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25889" w14:textId="77777777" w:rsidR="004C060C" w:rsidRPr="00340175" w:rsidRDefault="004C060C" w:rsidP="004C060C">
      <w:pPr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40175">
        <w:rPr>
          <w:rFonts w:ascii="Times New Roman" w:hAnsi="Times New Roman" w:cs="Times New Roman"/>
          <w:b/>
          <w:sz w:val="24"/>
          <w:szCs w:val="24"/>
        </w:rPr>
        <w:t>Projektas</w:t>
      </w:r>
    </w:p>
    <w:p w14:paraId="752B5303" w14:textId="77777777" w:rsidR="004944B7" w:rsidRPr="00340175" w:rsidRDefault="004944B7" w:rsidP="00E82292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175">
        <w:rPr>
          <w:rFonts w:ascii="Times New Roman" w:hAnsi="Times New Roman" w:cs="Times New Roman"/>
          <w:b/>
          <w:sz w:val="24"/>
          <w:szCs w:val="24"/>
        </w:rPr>
        <w:t>MEMORANDUMAS</w:t>
      </w:r>
    </w:p>
    <w:p w14:paraId="1A1C92BA" w14:textId="77777777" w:rsidR="00E050DF" w:rsidRPr="00340175" w:rsidRDefault="00E82292" w:rsidP="00AD72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175">
        <w:rPr>
          <w:rFonts w:ascii="Times New Roman" w:hAnsi="Times New Roman" w:cs="Times New Roman"/>
          <w:b/>
          <w:sz w:val="24"/>
          <w:szCs w:val="24"/>
        </w:rPr>
        <w:t xml:space="preserve">DĖL TRANSPORTO IR TRANSPORTO INFRASTRUKTŪROS PRIEINAMUMO PRITAIKYMO SPECIALIŲJŲ POREIKIŲ TURINTIEMS ŽMONĖMS </w:t>
      </w:r>
    </w:p>
    <w:p w14:paraId="5535AE21" w14:textId="19A6A104" w:rsidR="00E2643E" w:rsidRPr="00340175" w:rsidRDefault="00911248" w:rsidP="004944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="00A87A5A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2643E" w:rsidRPr="00340175">
        <w:rPr>
          <w:rFonts w:ascii="Times New Roman" w:hAnsi="Times New Roman" w:cs="Times New Roman"/>
          <w:sz w:val="24"/>
          <w:szCs w:val="24"/>
        </w:rPr>
        <w:t>d.</w:t>
      </w:r>
    </w:p>
    <w:p w14:paraId="0766098C" w14:textId="77777777" w:rsidR="00616E26" w:rsidRDefault="00E2643E" w:rsidP="00692F60">
      <w:pPr>
        <w:jc w:val="center"/>
        <w:rPr>
          <w:rFonts w:ascii="Times New Roman" w:hAnsi="Times New Roman" w:cs="Times New Roman"/>
          <w:sz w:val="24"/>
          <w:szCs w:val="24"/>
        </w:rPr>
      </w:pPr>
      <w:r w:rsidRPr="00340175">
        <w:rPr>
          <w:rFonts w:ascii="Times New Roman" w:hAnsi="Times New Roman" w:cs="Times New Roman"/>
          <w:sz w:val="24"/>
          <w:szCs w:val="24"/>
        </w:rPr>
        <w:t>Vilnius</w:t>
      </w:r>
    </w:p>
    <w:p w14:paraId="5288B67C" w14:textId="108243D1" w:rsidR="00564701" w:rsidRDefault="00D3375F" w:rsidP="0087313B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40175">
        <w:rPr>
          <w:rFonts w:ascii="Times New Roman" w:hAnsi="Times New Roman" w:cs="Times New Roman"/>
          <w:sz w:val="24"/>
          <w:szCs w:val="24"/>
        </w:rPr>
        <w:t>Lietuvos Respublikos susisiekimo ministerija kartu</w:t>
      </w:r>
      <w:r w:rsidR="008B5038">
        <w:rPr>
          <w:rFonts w:ascii="Times New Roman" w:hAnsi="Times New Roman" w:cs="Times New Roman"/>
          <w:sz w:val="24"/>
          <w:szCs w:val="24"/>
        </w:rPr>
        <w:t xml:space="preserve"> su memorandumą pasirašančiomis Šalimis</w:t>
      </w:r>
      <w:r w:rsidRPr="00340175">
        <w:rPr>
          <w:rFonts w:ascii="Times New Roman" w:hAnsi="Times New Roman" w:cs="Times New Roman"/>
          <w:sz w:val="24"/>
          <w:szCs w:val="24"/>
        </w:rPr>
        <w:t xml:space="preserve"> </w:t>
      </w:r>
      <w:r w:rsidR="008B5038">
        <w:rPr>
          <w:rFonts w:ascii="Times New Roman" w:hAnsi="Times New Roman" w:cs="Times New Roman"/>
          <w:sz w:val="24"/>
          <w:szCs w:val="24"/>
        </w:rPr>
        <w:t xml:space="preserve">(toliau – </w:t>
      </w:r>
      <w:r w:rsidRPr="00340175">
        <w:rPr>
          <w:rFonts w:ascii="Times New Roman" w:hAnsi="Times New Roman" w:cs="Times New Roman"/>
          <w:sz w:val="24"/>
          <w:szCs w:val="24"/>
        </w:rPr>
        <w:t>Šal</w:t>
      </w:r>
      <w:r w:rsidR="008B5038">
        <w:rPr>
          <w:rFonts w:ascii="Times New Roman" w:hAnsi="Times New Roman" w:cs="Times New Roman"/>
          <w:sz w:val="24"/>
          <w:szCs w:val="24"/>
        </w:rPr>
        <w:t>y</w:t>
      </w:r>
      <w:r w:rsidRPr="00340175">
        <w:rPr>
          <w:rFonts w:ascii="Times New Roman" w:hAnsi="Times New Roman" w:cs="Times New Roman"/>
          <w:sz w:val="24"/>
          <w:szCs w:val="24"/>
        </w:rPr>
        <w:t>s</w:t>
      </w:r>
      <w:r w:rsidR="008B5038">
        <w:rPr>
          <w:rFonts w:ascii="Times New Roman" w:hAnsi="Times New Roman" w:cs="Times New Roman"/>
          <w:sz w:val="24"/>
          <w:szCs w:val="24"/>
        </w:rPr>
        <w:t>)</w:t>
      </w:r>
      <w:r w:rsidRPr="00340175">
        <w:rPr>
          <w:rFonts w:ascii="Times New Roman" w:hAnsi="Times New Roman" w:cs="Times New Roman"/>
          <w:sz w:val="24"/>
          <w:szCs w:val="24"/>
        </w:rPr>
        <w:t>,</w:t>
      </w:r>
    </w:p>
    <w:p w14:paraId="53C61B10" w14:textId="6EC9E5FB" w:rsidR="00447FB0" w:rsidRDefault="00FF1A98" w:rsidP="008731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175">
        <w:rPr>
          <w:rFonts w:ascii="Times New Roman" w:hAnsi="Times New Roman" w:cs="Times New Roman"/>
          <w:i/>
          <w:sz w:val="24"/>
          <w:szCs w:val="24"/>
        </w:rPr>
        <w:t>pripažindamos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, kad </w:t>
      </w:r>
      <w:r w:rsidR="00E050DF" w:rsidRPr="00340175">
        <w:rPr>
          <w:rFonts w:ascii="Times New Roman" w:hAnsi="Times New Roman" w:cs="Times New Roman"/>
          <w:sz w:val="24"/>
          <w:szCs w:val="24"/>
        </w:rPr>
        <w:t xml:space="preserve">Lietuvoje kelių, geležinkelių, oro ir vandenų transporto infrastruktūros prieinamumas ir transporto priemonės 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(toliau – Transporto sektoriaus) </w:t>
      </w:r>
      <w:r w:rsidR="00E050DF" w:rsidRPr="00340175">
        <w:rPr>
          <w:rFonts w:ascii="Times New Roman" w:hAnsi="Times New Roman" w:cs="Times New Roman"/>
          <w:sz w:val="24"/>
          <w:szCs w:val="24"/>
        </w:rPr>
        <w:t>tik iš dalies pritaikytos specialiųjų poreikių turintiems žmonėms</w:t>
      </w:r>
      <w:r w:rsidR="008B5038">
        <w:rPr>
          <w:rFonts w:ascii="Times New Roman" w:hAnsi="Times New Roman" w:cs="Times New Roman"/>
          <w:sz w:val="24"/>
          <w:szCs w:val="24"/>
        </w:rPr>
        <w:t>;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9299F" w14:textId="42A55AC2" w:rsidR="008B5038" w:rsidRPr="008B5038" w:rsidRDefault="008B5038" w:rsidP="008731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siekdamos, </w:t>
      </w:r>
      <w:r>
        <w:rPr>
          <w:rFonts w:ascii="Times New Roman" w:hAnsi="Times New Roman" w:cs="Times New Roman"/>
          <w:sz w:val="24"/>
          <w:szCs w:val="24"/>
        </w:rPr>
        <w:t>Transporto sektorių</w:t>
      </w:r>
      <w:r w:rsidR="00582B6A">
        <w:rPr>
          <w:rFonts w:ascii="Times New Roman" w:hAnsi="Times New Roman" w:cs="Times New Roman"/>
          <w:sz w:val="24"/>
          <w:szCs w:val="24"/>
        </w:rPr>
        <w:t xml:space="preserve"> ir paslaugas</w:t>
      </w:r>
      <w:r>
        <w:rPr>
          <w:rFonts w:ascii="Times New Roman" w:hAnsi="Times New Roman" w:cs="Times New Roman"/>
          <w:sz w:val="24"/>
          <w:szCs w:val="24"/>
        </w:rPr>
        <w:t xml:space="preserve"> pritaikyti žmonėms turintiems </w:t>
      </w:r>
      <w:r w:rsidR="003B71E9">
        <w:rPr>
          <w:rFonts w:ascii="Times New Roman" w:hAnsi="Times New Roman" w:cs="Times New Roman"/>
          <w:sz w:val="24"/>
          <w:szCs w:val="24"/>
        </w:rPr>
        <w:t>specialiųjų poreikių</w:t>
      </w:r>
      <w:r>
        <w:rPr>
          <w:rFonts w:ascii="Times New Roman" w:hAnsi="Times New Roman" w:cs="Times New Roman"/>
          <w:sz w:val="24"/>
          <w:szCs w:val="24"/>
        </w:rPr>
        <w:t>, užtikrin</w:t>
      </w:r>
      <w:r w:rsidR="00582B6A">
        <w:rPr>
          <w:rFonts w:ascii="Times New Roman" w:hAnsi="Times New Roman" w:cs="Times New Roman"/>
          <w:sz w:val="24"/>
          <w:szCs w:val="24"/>
        </w:rPr>
        <w:t xml:space="preserve">ti </w:t>
      </w:r>
      <w:r>
        <w:rPr>
          <w:rFonts w:ascii="Times New Roman" w:hAnsi="Times New Roman" w:cs="Times New Roman"/>
          <w:sz w:val="24"/>
          <w:szCs w:val="24"/>
        </w:rPr>
        <w:t>žmonių</w:t>
      </w:r>
      <w:r w:rsidR="003B71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turinčių </w:t>
      </w:r>
      <w:r w:rsidR="003B71E9">
        <w:rPr>
          <w:rFonts w:ascii="Times New Roman" w:hAnsi="Times New Roman" w:cs="Times New Roman"/>
          <w:sz w:val="24"/>
          <w:szCs w:val="24"/>
        </w:rPr>
        <w:t xml:space="preserve">specialiųjų poreikių, </w:t>
      </w:r>
      <w:r w:rsidR="003C0F54">
        <w:rPr>
          <w:rFonts w:ascii="Times New Roman" w:hAnsi="Times New Roman" w:cs="Times New Roman"/>
          <w:sz w:val="24"/>
          <w:szCs w:val="24"/>
        </w:rPr>
        <w:t>visavertį judumą;</w:t>
      </w:r>
    </w:p>
    <w:p w14:paraId="648EBFC8" w14:textId="19079CCC" w:rsidR="00447FB0" w:rsidRPr="00340175" w:rsidRDefault="00257238" w:rsidP="0087313B">
      <w:pPr>
        <w:spacing w:line="240" w:lineRule="auto"/>
        <w:jc w:val="both"/>
      </w:pPr>
      <w:r w:rsidRPr="00340175">
        <w:rPr>
          <w:rFonts w:ascii="Times New Roman" w:hAnsi="Times New Roman" w:cs="Times New Roman"/>
          <w:i/>
          <w:sz w:val="24"/>
          <w:szCs w:val="24"/>
        </w:rPr>
        <w:t>siekdamos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</w:t>
      </w:r>
      <w:r w:rsidR="006D0CC5" w:rsidRPr="00340175">
        <w:rPr>
          <w:rFonts w:ascii="Times New Roman" w:hAnsi="Times New Roman" w:cs="Times New Roman"/>
          <w:sz w:val="24"/>
          <w:szCs w:val="24"/>
        </w:rPr>
        <w:t xml:space="preserve">kryptingai formuoti politiką, </w:t>
      </w:r>
      <w:r w:rsidR="002021F7" w:rsidRPr="00340175">
        <w:rPr>
          <w:rFonts w:ascii="Times New Roman" w:hAnsi="Times New Roman" w:cs="Times New Roman"/>
          <w:sz w:val="24"/>
          <w:szCs w:val="24"/>
        </w:rPr>
        <w:t>skatinti</w:t>
      </w:r>
      <w:r w:rsidR="00D3375F" w:rsidRPr="00340175">
        <w:rPr>
          <w:rFonts w:ascii="Times New Roman" w:hAnsi="Times New Roman" w:cs="Times New Roman"/>
        </w:rPr>
        <w:t xml:space="preserve">, </w:t>
      </w:r>
      <w:r w:rsidR="00D3375F" w:rsidRPr="00EB44AC">
        <w:rPr>
          <w:rFonts w:ascii="Times New Roman" w:hAnsi="Times New Roman" w:cs="Times New Roman"/>
          <w:sz w:val="24"/>
          <w:szCs w:val="24"/>
        </w:rPr>
        <w:t>plėsti ir tobulinti</w:t>
      </w:r>
      <w:r w:rsidR="00D3375F" w:rsidRPr="00340175">
        <w:rPr>
          <w:rFonts w:ascii="Times New Roman" w:hAnsi="Times New Roman" w:cs="Times New Roman"/>
        </w:rPr>
        <w:t xml:space="preserve"> </w:t>
      </w:r>
      <w:r w:rsidR="002021F7" w:rsidRPr="00340175">
        <w:rPr>
          <w:rFonts w:ascii="Times New Roman" w:hAnsi="Times New Roman" w:cs="Times New Roman"/>
          <w:sz w:val="24"/>
          <w:szCs w:val="24"/>
        </w:rPr>
        <w:t>visapusišką bendradarbiavimą tarp valstybės politiką formuojančių institucijų</w:t>
      </w:r>
      <w:r w:rsidR="003C0F54">
        <w:rPr>
          <w:rFonts w:ascii="Times New Roman" w:hAnsi="Times New Roman" w:cs="Times New Roman"/>
          <w:sz w:val="24"/>
          <w:szCs w:val="24"/>
        </w:rPr>
        <w:t>, savivaldos institucijų,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 </w:t>
      </w:r>
      <w:r w:rsidR="007F1789" w:rsidRPr="00340175">
        <w:rPr>
          <w:rFonts w:ascii="Times New Roman" w:hAnsi="Times New Roman" w:cs="Times New Roman"/>
          <w:sz w:val="24"/>
          <w:szCs w:val="24"/>
        </w:rPr>
        <w:t xml:space="preserve">specialiųjų poreikių turinčius žmones 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vienijančių </w:t>
      </w:r>
      <w:r w:rsidR="007F1789" w:rsidRPr="00340175">
        <w:rPr>
          <w:rFonts w:ascii="Times New Roman" w:hAnsi="Times New Roman" w:cs="Times New Roman"/>
          <w:sz w:val="24"/>
          <w:szCs w:val="24"/>
        </w:rPr>
        <w:t xml:space="preserve">nevyriausybinių </w:t>
      </w:r>
      <w:r w:rsidR="002021F7" w:rsidRPr="00340175">
        <w:rPr>
          <w:rFonts w:ascii="Times New Roman" w:hAnsi="Times New Roman" w:cs="Times New Roman"/>
          <w:sz w:val="24"/>
          <w:szCs w:val="24"/>
        </w:rPr>
        <w:t>organizacijų</w:t>
      </w:r>
      <w:r w:rsidR="00D50F60">
        <w:rPr>
          <w:rFonts w:ascii="Times New Roman" w:hAnsi="Times New Roman" w:cs="Times New Roman"/>
          <w:sz w:val="24"/>
          <w:szCs w:val="24"/>
        </w:rPr>
        <w:t xml:space="preserve">, </w:t>
      </w:r>
      <w:r w:rsidR="003C0F54">
        <w:rPr>
          <w:rFonts w:ascii="Times New Roman" w:hAnsi="Times New Roman" w:cs="Times New Roman"/>
          <w:sz w:val="24"/>
          <w:szCs w:val="24"/>
        </w:rPr>
        <w:t xml:space="preserve">ir </w:t>
      </w:r>
      <w:del w:id="0" w:author="Gintaras Nakutis" w:date="2021-01-22T17:01:00Z">
        <w:r w:rsidR="003C0F54" w:rsidDel="00D50F60">
          <w:rPr>
            <w:rFonts w:ascii="Times New Roman" w:hAnsi="Times New Roman" w:cs="Times New Roman"/>
            <w:sz w:val="24"/>
            <w:szCs w:val="24"/>
          </w:rPr>
          <w:delText xml:space="preserve">privataus </w:delText>
        </w:r>
      </w:del>
      <w:r w:rsidR="003C0F54">
        <w:rPr>
          <w:rFonts w:ascii="Times New Roman" w:hAnsi="Times New Roman" w:cs="Times New Roman"/>
          <w:sz w:val="24"/>
          <w:szCs w:val="24"/>
        </w:rPr>
        <w:t>verslo</w:t>
      </w:r>
      <w:r w:rsidR="003B71E9">
        <w:rPr>
          <w:rFonts w:ascii="Times New Roman" w:hAnsi="Times New Roman" w:cs="Times New Roman"/>
          <w:sz w:val="24"/>
          <w:szCs w:val="24"/>
        </w:rPr>
        <w:t>,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 </w:t>
      </w:r>
      <w:r w:rsidR="006D0CC5" w:rsidRPr="00340175">
        <w:rPr>
          <w:rFonts w:ascii="Times New Roman" w:hAnsi="Times New Roman" w:cs="Times New Roman"/>
          <w:sz w:val="24"/>
          <w:szCs w:val="24"/>
        </w:rPr>
        <w:t xml:space="preserve">numatyti tinkamas priemones </w:t>
      </w:r>
      <w:r w:rsidR="00564701" w:rsidRPr="00340175">
        <w:rPr>
          <w:rFonts w:ascii="Times New Roman" w:hAnsi="Times New Roman" w:cs="Times New Roman"/>
          <w:sz w:val="24"/>
          <w:szCs w:val="24"/>
        </w:rPr>
        <w:t>šalina</w:t>
      </w:r>
      <w:r w:rsidR="00564701">
        <w:rPr>
          <w:rFonts w:ascii="Times New Roman" w:hAnsi="Times New Roman" w:cs="Times New Roman"/>
          <w:sz w:val="24"/>
          <w:szCs w:val="24"/>
        </w:rPr>
        <w:t xml:space="preserve">nčias 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visas </w:t>
      </w:r>
      <w:r w:rsidR="002021F7" w:rsidRPr="00340175">
        <w:rPr>
          <w:rFonts w:ascii="Times New Roman" w:hAnsi="Times New Roman" w:cs="Times New Roman"/>
          <w:sz w:val="24"/>
          <w:szCs w:val="24"/>
        </w:rPr>
        <w:t>T</w:t>
      </w:r>
      <w:r w:rsidR="00E050DF" w:rsidRPr="00340175">
        <w:rPr>
          <w:rFonts w:ascii="Times New Roman" w:hAnsi="Times New Roman" w:cs="Times New Roman"/>
          <w:sz w:val="24"/>
          <w:szCs w:val="24"/>
        </w:rPr>
        <w:t xml:space="preserve">ransporto sektoriaus </w:t>
      </w:r>
      <w:r w:rsidR="00447FB0" w:rsidRPr="00340175">
        <w:rPr>
          <w:rFonts w:ascii="Times New Roman" w:hAnsi="Times New Roman" w:cs="Times New Roman"/>
          <w:sz w:val="24"/>
          <w:szCs w:val="24"/>
        </w:rPr>
        <w:t>pr</w:t>
      </w:r>
      <w:r w:rsidR="00E050DF" w:rsidRPr="00340175">
        <w:rPr>
          <w:rFonts w:ascii="Times New Roman" w:hAnsi="Times New Roman" w:cs="Times New Roman"/>
          <w:sz w:val="24"/>
          <w:szCs w:val="24"/>
        </w:rPr>
        <w:t>ieinamumo kliūtis ir remiantis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universalaus dizaino principais įgyvendinti </w:t>
      </w:r>
      <w:r w:rsidR="00E050DF" w:rsidRPr="00340175">
        <w:rPr>
          <w:rFonts w:ascii="Times New Roman" w:hAnsi="Times New Roman" w:cs="Times New Roman"/>
          <w:sz w:val="24"/>
          <w:szCs w:val="24"/>
        </w:rPr>
        <w:t>Jungtinių Ta</w:t>
      </w:r>
      <w:r w:rsidR="00BF4BE9" w:rsidRPr="00340175">
        <w:rPr>
          <w:rFonts w:ascii="Times New Roman" w:hAnsi="Times New Roman" w:cs="Times New Roman"/>
          <w:sz w:val="24"/>
          <w:szCs w:val="24"/>
        </w:rPr>
        <w:t>utų</w:t>
      </w:r>
      <w:r w:rsidR="00E050DF" w:rsidRPr="00340175">
        <w:rPr>
          <w:rFonts w:ascii="Times New Roman" w:hAnsi="Times New Roman" w:cs="Times New Roman"/>
          <w:sz w:val="24"/>
          <w:szCs w:val="24"/>
        </w:rPr>
        <w:t xml:space="preserve"> Neįgaliųjų teisių konvencijos, </w:t>
      </w:r>
      <w:r w:rsidR="00447FB0" w:rsidRPr="00340175">
        <w:rPr>
          <w:rFonts w:ascii="Times New Roman" w:hAnsi="Times New Roman" w:cs="Times New Roman"/>
          <w:sz w:val="24"/>
          <w:szCs w:val="24"/>
        </w:rPr>
        <w:t>reglamentų</w:t>
      </w:r>
      <w:r w:rsidR="00E050DF" w:rsidRPr="00340175">
        <w:rPr>
          <w:rFonts w:ascii="Times New Roman" w:hAnsi="Times New Roman" w:cs="Times New Roman"/>
          <w:sz w:val="24"/>
          <w:szCs w:val="24"/>
        </w:rPr>
        <w:t xml:space="preserve"> ir nacionalinių teisės aktų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nuostatas;</w:t>
      </w:r>
      <w:r w:rsidR="000C1484" w:rsidRPr="00340175">
        <w:t xml:space="preserve"> </w:t>
      </w:r>
    </w:p>
    <w:p w14:paraId="536041C8" w14:textId="77777777" w:rsidR="00D3375F" w:rsidRDefault="00257238" w:rsidP="008731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175">
        <w:rPr>
          <w:rFonts w:ascii="Times New Roman" w:hAnsi="Times New Roman" w:cs="Times New Roman"/>
          <w:i/>
          <w:sz w:val="24"/>
          <w:szCs w:val="24"/>
        </w:rPr>
        <w:t>atsižvelgdamos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į 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Jungtinių Tautų Neįgaliųjų teisių komiteto išreikštą didelį susirūpinimą 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ir pateiktas rekomendacijas 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dėl nepakankamo užtikrinimo </w:t>
      </w:r>
      <w:r w:rsidR="00053A17" w:rsidRPr="00340175">
        <w:rPr>
          <w:rFonts w:ascii="Times New Roman" w:hAnsi="Times New Roman" w:cs="Times New Roman"/>
          <w:sz w:val="24"/>
          <w:szCs w:val="24"/>
        </w:rPr>
        <w:t>specialiųjų poreikių turintiems žmonėms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 gyventi savarankiškai ir įtraukimo į bendruomenę, mažo užimtumo, </w:t>
      </w:r>
      <w:r w:rsidR="002021F7" w:rsidRPr="00340175">
        <w:rPr>
          <w:rFonts w:ascii="Times New Roman" w:hAnsi="Times New Roman" w:cs="Times New Roman"/>
          <w:sz w:val="24"/>
          <w:szCs w:val="24"/>
        </w:rPr>
        <w:t>T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ransporto 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sektoriaus 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prieinamumo ir į Aukščiausiojo valstybinio audito institucijos 2020 m. rugsėjo 7 d. Valstybinio audito ataskaitos </w:t>
      </w:r>
      <w:r w:rsidR="002021F7" w:rsidRPr="00340175">
        <w:rPr>
          <w:rFonts w:ascii="Times New Roman" w:hAnsi="Times New Roman" w:cs="Times New Roman"/>
          <w:sz w:val="24"/>
          <w:szCs w:val="24"/>
        </w:rPr>
        <w:br/>
      </w:r>
      <w:r w:rsidR="001D503C" w:rsidRPr="00340175">
        <w:rPr>
          <w:rFonts w:ascii="Times New Roman" w:hAnsi="Times New Roman" w:cs="Times New Roman"/>
          <w:sz w:val="24"/>
          <w:szCs w:val="24"/>
        </w:rPr>
        <w:t>Nr. VAE-9 „Asmenų su negalia socialinė integracija“ rekomendacijas;</w:t>
      </w:r>
    </w:p>
    <w:p w14:paraId="2EC8859A" w14:textId="7AEB7579" w:rsidR="00D3375F" w:rsidRDefault="0039616F" w:rsidP="004508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D3375F" w:rsidRPr="00D3375F">
        <w:rPr>
          <w:rFonts w:ascii="Times New Roman" w:hAnsi="Times New Roman" w:cs="Times New Roman"/>
          <w:b/>
          <w:sz w:val="24"/>
          <w:szCs w:val="24"/>
        </w:rPr>
        <w:t xml:space="preserve">udarė šį </w:t>
      </w:r>
      <w:r w:rsidR="00D3375F">
        <w:rPr>
          <w:rFonts w:ascii="Times New Roman" w:hAnsi="Times New Roman" w:cs="Times New Roman"/>
          <w:b/>
          <w:sz w:val="24"/>
          <w:szCs w:val="24"/>
        </w:rPr>
        <w:t>Memorandumą</w:t>
      </w:r>
      <w:r w:rsidR="00D3375F" w:rsidRPr="00D3375F">
        <w:rPr>
          <w:rFonts w:ascii="Times New Roman" w:hAnsi="Times New Roman" w:cs="Times New Roman"/>
          <w:b/>
          <w:sz w:val="24"/>
          <w:szCs w:val="24"/>
        </w:rPr>
        <w:t xml:space="preserve"> ir susitarė:</w:t>
      </w:r>
    </w:p>
    <w:p w14:paraId="79DFDF6F" w14:textId="3EE96360" w:rsidR="0031718A" w:rsidRPr="00564701" w:rsidRDefault="0031718A" w:rsidP="00564701">
      <w:pPr>
        <w:pStyle w:val="Sraopastraipa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701">
        <w:rPr>
          <w:rFonts w:ascii="Times New Roman" w:hAnsi="Times New Roman" w:cs="Times New Roman"/>
          <w:bCs/>
          <w:sz w:val="24"/>
          <w:szCs w:val="24"/>
        </w:rPr>
        <w:t xml:space="preserve">Parengti Transporto sektoriaus pritaikymo žmonėms turintiems </w:t>
      </w:r>
      <w:r w:rsidR="003B71E9" w:rsidRPr="00564701">
        <w:rPr>
          <w:rFonts w:ascii="Times New Roman" w:hAnsi="Times New Roman" w:cs="Times New Roman"/>
          <w:bCs/>
          <w:sz w:val="24"/>
          <w:szCs w:val="24"/>
        </w:rPr>
        <w:t>speciali</w:t>
      </w:r>
      <w:r w:rsidR="003B71E9">
        <w:rPr>
          <w:rFonts w:ascii="Times New Roman" w:hAnsi="Times New Roman" w:cs="Times New Roman"/>
          <w:bCs/>
          <w:sz w:val="24"/>
          <w:szCs w:val="24"/>
        </w:rPr>
        <w:t xml:space="preserve">ųjų </w:t>
      </w:r>
      <w:r w:rsidR="003B71E9" w:rsidRPr="00564701">
        <w:rPr>
          <w:rFonts w:ascii="Times New Roman" w:hAnsi="Times New Roman" w:cs="Times New Roman"/>
          <w:bCs/>
          <w:sz w:val="24"/>
          <w:szCs w:val="24"/>
        </w:rPr>
        <w:t>poreiki</w:t>
      </w:r>
      <w:r w:rsidR="003B71E9">
        <w:rPr>
          <w:rFonts w:ascii="Times New Roman" w:hAnsi="Times New Roman" w:cs="Times New Roman"/>
          <w:bCs/>
          <w:sz w:val="24"/>
          <w:szCs w:val="24"/>
        </w:rPr>
        <w:t>ų</w:t>
      </w:r>
      <w:r w:rsidR="003B71E9" w:rsidRPr="005647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4701">
        <w:rPr>
          <w:rFonts w:ascii="Times New Roman" w:hAnsi="Times New Roman" w:cs="Times New Roman"/>
          <w:bCs/>
          <w:sz w:val="24"/>
          <w:szCs w:val="24"/>
        </w:rPr>
        <w:t>pritaikymo planą, jį įgyvendinti, skirti žmogiškuosius ir finansinius išteklius</w:t>
      </w:r>
      <w:r w:rsidR="006D105C" w:rsidRPr="00564701">
        <w:rPr>
          <w:rFonts w:ascii="Times New Roman" w:hAnsi="Times New Roman" w:cs="Times New Roman"/>
          <w:bCs/>
          <w:sz w:val="24"/>
          <w:szCs w:val="24"/>
        </w:rPr>
        <w:t>;</w:t>
      </w:r>
    </w:p>
    <w:p w14:paraId="4FD47BC6" w14:textId="4A40AB88" w:rsidR="00AD31CE" w:rsidRPr="00564701" w:rsidRDefault="0031718A" w:rsidP="00564701">
      <w:pPr>
        <w:pStyle w:val="Sraopastraipa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 xml:space="preserve">Teisės aktuose </w:t>
      </w:r>
      <w:r w:rsidRPr="006021B6">
        <w:rPr>
          <w:rFonts w:ascii="Times New Roman" w:hAnsi="Times New Roman" w:cs="Times New Roman"/>
          <w:sz w:val="24"/>
          <w:szCs w:val="24"/>
        </w:rPr>
        <w:t>įtvirtinti transporto priemonių ir transporto priemonėmis teikiamų paslaugų prieinamumo specialiųjų poreikių turintiems žmonėms kriterijus, kuriais vadovaujantis įmonės, kurių veikla susijusi su keleivių vežimu, įsigytų transporto priemones</w:t>
      </w:r>
      <w:r w:rsidRPr="00564701">
        <w:rPr>
          <w:rFonts w:ascii="Times New Roman" w:hAnsi="Times New Roman" w:cs="Times New Roman"/>
          <w:sz w:val="24"/>
          <w:szCs w:val="24"/>
        </w:rPr>
        <w:t xml:space="preserve"> ar pirktų susisiekimo paslaugas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 pritaikytas žmonėms turintiems specialiųjų poreikių</w:t>
      </w:r>
      <w:r w:rsidRPr="00564701">
        <w:rPr>
          <w:rFonts w:ascii="Times New Roman" w:hAnsi="Times New Roman" w:cs="Times New Roman"/>
          <w:sz w:val="24"/>
          <w:szCs w:val="24"/>
        </w:rPr>
        <w:t xml:space="preserve">, </w:t>
      </w:r>
      <w:r w:rsidR="00D60A05">
        <w:rPr>
          <w:rFonts w:ascii="Times New Roman" w:hAnsi="Times New Roman" w:cs="Times New Roman"/>
          <w:sz w:val="24"/>
          <w:szCs w:val="24"/>
        </w:rPr>
        <w:t xml:space="preserve">ir </w:t>
      </w:r>
      <w:del w:id="1" w:author="Gintaras Nakutis" w:date="2021-01-22T17:13:00Z">
        <w:r w:rsidR="00D60A05" w:rsidDel="00BD7E07">
          <w:rPr>
            <w:rFonts w:ascii="Times New Roman" w:hAnsi="Times New Roman" w:cs="Times New Roman"/>
            <w:sz w:val="24"/>
            <w:szCs w:val="24"/>
          </w:rPr>
          <w:delText xml:space="preserve">įpareigoti </w:delText>
        </w:r>
      </w:del>
      <w:ins w:id="2" w:author="Gintaras Nakutis" w:date="2021-01-22T17:13:00Z">
        <w:r w:rsidR="00BD7E07">
          <w:rPr>
            <w:rFonts w:ascii="Times New Roman" w:hAnsi="Times New Roman" w:cs="Times New Roman"/>
            <w:sz w:val="24"/>
            <w:szCs w:val="24"/>
          </w:rPr>
          <w:t xml:space="preserve">rekomenduoti </w:t>
        </w:r>
      </w:ins>
      <w:r w:rsidR="00D60A05">
        <w:rPr>
          <w:rFonts w:ascii="Times New Roman" w:hAnsi="Times New Roman" w:cs="Times New Roman"/>
          <w:sz w:val="24"/>
          <w:szCs w:val="24"/>
        </w:rPr>
        <w:t>jas įsigyjamų</w:t>
      </w:r>
      <w:r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D60A05">
        <w:rPr>
          <w:rFonts w:ascii="Times New Roman" w:hAnsi="Times New Roman" w:cs="Times New Roman"/>
          <w:sz w:val="24"/>
          <w:szCs w:val="24"/>
        </w:rPr>
        <w:t>transporto priemonių ar perkamų susisiekimo paslaugų</w:t>
      </w:r>
      <w:r w:rsidRPr="00564701">
        <w:rPr>
          <w:rFonts w:ascii="Times New Roman" w:hAnsi="Times New Roman" w:cs="Times New Roman"/>
          <w:sz w:val="24"/>
          <w:szCs w:val="24"/>
        </w:rPr>
        <w:t xml:space="preserve"> technines specifikacijas derint</w:t>
      </w:r>
      <w:r w:rsidR="00AD31CE" w:rsidRPr="00564701">
        <w:rPr>
          <w:rFonts w:ascii="Times New Roman" w:hAnsi="Times New Roman" w:cs="Times New Roman"/>
          <w:sz w:val="24"/>
          <w:szCs w:val="24"/>
        </w:rPr>
        <w:t>i</w:t>
      </w:r>
      <w:r w:rsidRPr="00564701">
        <w:rPr>
          <w:rFonts w:ascii="Times New Roman" w:hAnsi="Times New Roman" w:cs="Times New Roman"/>
          <w:sz w:val="24"/>
          <w:szCs w:val="24"/>
        </w:rPr>
        <w:t xml:space="preserve"> su </w:t>
      </w:r>
      <w:ins w:id="3" w:author="Gintaras N." w:date="2021-01-23T11:15:00Z">
        <w:r w:rsidR="00780E0F">
          <w:rPr>
            <w:rFonts w:ascii="Times New Roman" w:hAnsi="Times New Roman" w:cs="Times New Roman"/>
            <w:sz w:val="24"/>
            <w:szCs w:val="24"/>
          </w:rPr>
          <w:t xml:space="preserve">Neįgaliųjų reikalų departamento prie SADM </w:t>
        </w:r>
      </w:ins>
      <w:ins w:id="4" w:author="Gintaras N." w:date="2021-01-24T11:48:00Z">
        <w:r w:rsidR="00C85B94">
          <w:rPr>
            <w:rFonts w:ascii="Times New Roman" w:hAnsi="Times New Roman" w:cs="Times New Roman"/>
            <w:sz w:val="24"/>
            <w:szCs w:val="24"/>
          </w:rPr>
          <w:t>nurodytų (rekomenduotų)</w:t>
        </w:r>
      </w:ins>
      <w:ins w:id="5" w:author="Gintaras N." w:date="2021-01-23T11:15:00Z">
        <w:r w:rsidR="00780E0F" w:rsidRPr="00564701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564701">
        <w:rPr>
          <w:rFonts w:ascii="Times New Roman" w:hAnsi="Times New Roman" w:cs="Times New Roman"/>
          <w:sz w:val="24"/>
          <w:szCs w:val="24"/>
        </w:rPr>
        <w:t xml:space="preserve">specialiųjų poreikių turinčius žmones vienijančiomis nevyriausybinėmis organizacijomis; </w:t>
      </w:r>
    </w:p>
    <w:p w14:paraId="18967638" w14:textId="071D9B79" w:rsidR="006D105C" w:rsidRPr="00564701" w:rsidRDefault="001504E5" w:rsidP="00B64C35">
      <w:pPr>
        <w:pStyle w:val="Sraopastraipa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Teisės aktuose įtvirtinti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 transporto infrastruktūros pritaikymo specialiųjų poreikių turintiems žmonėms kriterijus, kuriais </w:t>
      </w:r>
      <w:r w:rsidRPr="001504E5">
        <w:rPr>
          <w:rFonts w:ascii="Times New Roman" w:hAnsi="Times New Roman" w:cs="Times New Roman"/>
          <w:sz w:val="24"/>
          <w:szCs w:val="24"/>
        </w:rPr>
        <w:t xml:space="preserve">vadovaujantis įmonės, kurių veikla susijusi </w:t>
      </w:r>
      <w:r>
        <w:rPr>
          <w:rFonts w:ascii="Times New Roman" w:hAnsi="Times New Roman" w:cs="Times New Roman"/>
          <w:sz w:val="24"/>
          <w:szCs w:val="24"/>
        </w:rPr>
        <w:t>su transporto infrastruktūros plėtra, plėtotų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transporto infrastruktūrą</w:t>
      </w:r>
      <w:r w:rsidR="00C234C9" w:rsidRPr="00C234C9">
        <w:rPr>
          <w:rFonts w:ascii="Times New Roman" w:hAnsi="Times New Roman" w:cs="Times New Roman"/>
          <w:sz w:val="24"/>
          <w:szCs w:val="24"/>
        </w:rPr>
        <w:t xml:space="preserve"> </w:t>
      </w:r>
      <w:r w:rsidR="00C234C9">
        <w:rPr>
          <w:rFonts w:ascii="Times New Roman" w:hAnsi="Times New Roman" w:cs="Times New Roman"/>
          <w:sz w:val="24"/>
          <w:szCs w:val="24"/>
        </w:rPr>
        <w:t>pritaikytą</w:t>
      </w:r>
      <w:r w:rsidR="00C234C9" w:rsidRPr="00564701">
        <w:rPr>
          <w:rFonts w:ascii="Times New Roman" w:hAnsi="Times New Roman" w:cs="Times New Roman"/>
          <w:sz w:val="24"/>
          <w:szCs w:val="24"/>
        </w:rPr>
        <w:t xml:space="preserve"> žmonėms turintiems specialiųjų poreikių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, </w:t>
      </w:r>
      <w:r w:rsidRPr="001504E5">
        <w:rPr>
          <w:rFonts w:ascii="Times New Roman" w:hAnsi="Times New Roman" w:cs="Times New Roman"/>
          <w:sz w:val="24"/>
          <w:szCs w:val="24"/>
        </w:rPr>
        <w:t xml:space="preserve">ir </w:t>
      </w:r>
      <w:del w:id="6" w:author="Gintaras Nakutis" w:date="2021-01-22T17:15:00Z">
        <w:r w:rsidRPr="001504E5" w:rsidDel="00BD7E07">
          <w:rPr>
            <w:rFonts w:ascii="Times New Roman" w:hAnsi="Times New Roman" w:cs="Times New Roman"/>
            <w:sz w:val="24"/>
            <w:szCs w:val="24"/>
          </w:rPr>
          <w:delText xml:space="preserve">įpareigoti </w:delText>
        </w:r>
      </w:del>
      <w:ins w:id="7" w:author="Gintaras Nakutis" w:date="2021-01-22T17:15:00Z">
        <w:r w:rsidR="00BD7E07">
          <w:rPr>
            <w:rFonts w:ascii="Times New Roman" w:hAnsi="Times New Roman" w:cs="Times New Roman"/>
            <w:sz w:val="24"/>
            <w:szCs w:val="24"/>
          </w:rPr>
          <w:t>rekomenduoti</w:t>
        </w:r>
        <w:r w:rsidR="00BD7E07" w:rsidRPr="001504E5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1504E5">
        <w:rPr>
          <w:rFonts w:ascii="Times New Roman" w:hAnsi="Times New Roman" w:cs="Times New Roman"/>
          <w:sz w:val="24"/>
          <w:szCs w:val="24"/>
        </w:rPr>
        <w:t xml:space="preserve">jas </w:t>
      </w:r>
      <w:r>
        <w:rPr>
          <w:rFonts w:ascii="Times New Roman" w:hAnsi="Times New Roman" w:cs="Times New Roman"/>
          <w:sz w:val="24"/>
          <w:szCs w:val="24"/>
        </w:rPr>
        <w:t xml:space="preserve">tokių plėtros projektų 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technines specifikacijas derinti su </w:t>
      </w:r>
      <w:ins w:id="8" w:author="Gintaras N." w:date="2021-01-23T11:15:00Z">
        <w:r w:rsidR="00780E0F">
          <w:rPr>
            <w:rFonts w:ascii="Times New Roman" w:hAnsi="Times New Roman" w:cs="Times New Roman"/>
            <w:sz w:val="24"/>
            <w:szCs w:val="24"/>
          </w:rPr>
          <w:t xml:space="preserve">Neįgaliųjų reikalų departamento prie SADM </w:t>
        </w:r>
      </w:ins>
      <w:ins w:id="9" w:author="Gintaras N." w:date="2021-01-24T11:48:00Z">
        <w:r w:rsidR="00C85B94">
          <w:rPr>
            <w:rFonts w:ascii="Times New Roman" w:hAnsi="Times New Roman" w:cs="Times New Roman"/>
            <w:sz w:val="24"/>
            <w:szCs w:val="24"/>
          </w:rPr>
          <w:t>nurodytų (</w:t>
        </w:r>
      </w:ins>
      <w:ins w:id="10" w:author="Gintaras N." w:date="2021-01-23T11:15:00Z">
        <w:r w:rsidR="00780E0F">
          <w:rPr>
            <w:rFonts w:ascii="Times New Roman" w:hAnsi="Times New Roman" w:cs="Times New Roman"/>
            <w:sz w:val="24"/>
            <w:szCs w:val="24"/>
          </w:rPr>
          <w:t>rekomenduotų</w:t>
        </w:r>
      </w:ins>
      <w:ins w:id="11" w:author="Gintaras N." w:date="2021-01-24T11:48:00Z">
        <w:r w:rsidR="00C85B94">
          <w:rPr>
            <w:rFonts w:ascii="Times New Roman" w:hAnsi="Times New Roman" w:cs="Times New Roman"/>
            <w:sz w:val="24"/>
            <w:szCs w:val="24"/>
          </w:rPr>
          <w:t>)</w:t>
        </w:r>
      </w:ins>
      <w:ins w:id="12" w:author="Gintaras N." w:date="2021-01-23T11:15:00Z">
        <w:r w:rsidR="00780E0F" w:rsidRPr="00564701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AD31CE" w:rsidRPr="00564701">
        <w:rPr>
          <w:rFonts w:ascii="Times New Roman" w:hAnsi="Times New Roman" w:cs="Times New Roman"/>
          <w:sz w:val="24"/>
          <w:szCs w:val="24"/>
        </w:rPr>
        <w:t xml:space="preserve">specialiųjų poreikių turinčius žmones vienijančiomis nevyriausybinėmis organizacijomis; </w:t>
      </w:r>
    </w:p>
    <w:p w14:paraId="5DBA26A8" w14:textId="1163F44D" w:rsidR="00745912" w:rsidRPr="00564701" w:rsidRDefault="00BD7E07" w:rsidP="00564701">
      <w:pPr>
        <w:pStyle w:val="Sraopastraipa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ins w:id="13" w:author="Gintaras Nakutis" w:date="2021-01-22T17:15:00Z">
        <w:r>
          <w:rPr>
            <w:rFonts w:ascii="Times New Roman" w:hAnsi="Times New Roman" w:cs="Times New Roman"/>
            <w:sz w:val="24"/>
            <w:szCs w:val="24"/>
          </w:rPr>
          <w:lastRenderedPageBreak/>
          <w:t xml:space="preserve">Rekomenduoti </w:t>
        </w:r>
      </w:ins>
      <w:del w:id="14" w:author="Gintaras Nakutis" w:date="2021-01-22T17:15:00Z">
        <w:r w:rsidR="006D105C" w:rsidRPr="00564701" w:rsidDel="00BD7E07">
          <w:rPr>
            <w:rFonts w:ascii="Times New Roman" w:hAnsi="Times New Roman" w:cs="Times New Roman"/>
            <w:sz w:val="24"/>
            <w:szCs w:val="24"/>
          </w:rPr>
          <w:delText>A</w:delText>
        </w:r>
        <w:r w:rsidR="0048754A" w:rsidRPr="00564701" w:rsidDel="00BD7E07">
          <w:rPr>
            <w:rFonts w:ascii="Times New Roman" w:hAnsi="Times New Roman" w:cs="Times New Roman"/>
            <w:sz w:val="24"/>
            <w:szCs w:val="24"/>
          </w:rPr>
          <w:delText xml:space="preserve">pmokyti </w:delText>
        </w:r>
      </w:del>
      <w:ins w:id="15" w:author="Gintaras Nakutis" w:date="2021-01-22T17:15:00Z">
        <w:r>
          <w:rPr>
            <w:rFonts w:ascii="Times New Roman" w:hAnsi="Times New Roman" w:cs="Times New Roman"/>
            <w:sz w:val="24"/>
            <w:szCs w:val="24"/>
          </w:rPr>
          <w:t>a</w:t>
        </w:r>
        <w:r w:rsidRPr="00564701">
          <w:rPr>
            <w:rFonts w:ascii="Times New Roman" w:hAnsi="Times New Roman" w:cs="Times New Roman"/>
            <w:sz w:val="24"/>
            <w:szCs w:val="24"/>
          </w:rPr>
          <w:t xml:space="preserve">pmokyti </w:t>
        </w:r>
      </w:ins>
      <w:r w:rsidR="0048754A" w:rsidRPr="00564701">
        <w:rPr>
          <w:rFonts w:ascii="Times New Roman" w:hAnsi="Times New Roman" w:cs="Times New Roman"/>
          <w:sz w:val="24"/>
          <w:szCs w:val="24"/>
        </w:rPr>
        <w:t xml:space="preserve">ne mažiau kaip 50 % </w:t>
      </w:r>
      <w:del w:id="16" w:author="Gintaras Nakutis" w:date="2021-01-22T17:15:00Z">
        <w:r w:rsidR="0048754A" w:rsidRPr="00564701" w:rsidDel="00BD7E07">
          <w:rPr>
            <w:rFonts w:ascii="Times New Roman" w:hAnsi="Times New Roman" w:cs="Times New Roman"/>
            <w:sz w:val="24"/>
            <w:szCs w:val="24"/>
          </w:rPr>
          <w:delText xml:space="preserve">savivaldybių </w:delText>
        </w:r>
      </w:del>
      <w:r w:rsidR="0048754A" w:rsidRPr="00564701">
        <w:rPr>
          <w:rFonts w:ascii="Times New Roman" w:hAnsi="Times New Roman" w:cs="Times New Roman"/>
          <w:sz w:val="24"/>
          <w:szCs w:val="24"/>
        </w:rPr>
        <w:t>įmonių</w:t>
      </w:r>
      <w:r w:rsidR="006D105C" w:rsidRPr="00564701">
        <w:rPr>
          <w:rFonts w:ascii="Times New Roman" w:hAnsi="Times New Roman" w:cs="Times New Roman"/>
          <w:sz w:val="24"/>
          <w:szCs w:val="24"/>
        </w:rPr>
        <w:t xml:space="preserve"> darbuotojų, kaip aptarnauti specialiųjų poreikių turinčius žmones, suteikiant visą būtiną ir reikiamą pagalbą</w:t>
      </w:r>
      <w:r w:rsidR="0048754A" w:rsidRPr="00564701">
        <w:rPr>
          <w:rFonts w:ascii="Times New Roman" w:hAnsi="Times New Roman" w:cs="Times New Roman"/>
          <w:sz w:val="24"/>
          <w:szCs w:val="24"/>
        </w:rPr>
        <w:t>, kurių veikla</w:t>
      </w:r>
      <w:r w:rsidR="00611ADE">
        <w:rPr>
          <w:rFonts w:ascii="Times New Roman" w:hAnsi="Times New Roman" w:cs="Times New Roman"/>
          <w:sz w:val="24"/>
          <w:szCs w:val="24"/>
        </w:rPr>
        <w:t xml:space="preserve"> susijusi su keleivių pervežimu</w:t>
      </w:r>
      <w:r w:rsidR="0048754A"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611ADE">
        <w:rPr>
          <w:rFonts w:ascii="Times New Roman" w:hAnsi="Times New Roman" w:cs="Times New Roman"/>
          <w:sz w:val="24"/>
          <w:szCs w:val="24"/>
        </w:rPr>
        <w:t xml:space="preserve">ir </w:t>
      </w:r>
      <w:r w:rsidR="0048754A" w:rsidRPr="00564701">
        <w:rPr>
          <w:rFonts w:ascii="Times New Roman" w:hAnsi="Times New Roman" w:cs="Times New Roman"/>
          <w:sz w:val="24"/>
          <w:szCs w:val="24"/>
        </w:rPr>
        <w:t>kurie tiesiogiai dirba su klientais, įskaitant ir specialiųjų porei</w:t>
      </w:r>
      <w:r w:rsidR="002507EC" w:rsidRPr="00564701">
        <w:rPr>
          <w:rFonts w:ascii="Times New Roman" w:hAnsi="Times New Roman" w:cs="Times New Roman"/>
          <w:sz w:val="24"/>
          <w:szCs w:val="24"/>
        </w:rPr>
        <w:t xml:space="preserve">kių turinčius žmones; </w:t>
      </w:r>
    </w:p>
    <w:p w14:paraId="0DE748F5" w14:textId="28D6C30F" w:rsidR="00340175" w:rsidRPr="00564701" w:rsidRDefault="00BD7E07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ins w:id="17" w:author="Gintaras Nakutis" w:date="2021-01-22T17:16:00Z">
        <w:r>
          <w:rPr>
            <w:rFonts w:ascii="Times New Roman" w:hAnsi="Times New Roman" w:cs="Times New Roman"/>
            <w:sz w:val="24"/>
            <w:szCs w:val="24"/>
          </w:rPr>
          <w:t xml:space="preserve">Rekomenduoti </w:t>
        </w:r>
      </w:ins>
      <w:del w:id="18" w:author="Gintaras Nakutis" w:date="2021-01-22T17:16:00Z">
        <w:r w:rsidR="00AA1F35" w:rsidRPr="00564701" w:rsidDel="00BD7E07">
          <w:rPr>
            <w:rFonts w:ascii="Times New Roman" w:hAnsi="Times New Roman" w:cs="Times New Roman"/>
            <w:sz w:val="24"/>
            <w:szCs w:val="24"/>
          </w:rPr>
          <w:delText xml:space="preserve">Per </w:delText>
        </w:r>
      </w:del>
      <w:ins w:id="19" w:author="Gintaras Nakutis" w:date="2021-01-22T17:16:00Z">
        <w:r>
          <w:rPr>
            <w:rFonts w:ascii="Times New Roman" w:hAnsi="Times New Roman" w:cs="Times New Roman"/>
            <w:sz w:val="24"/>
            <w:szCs w:val="24"/>
          </w:rPr>
          <w:t>p</w:t>
        </w:r>
        <w:r w:rsidRPr="00564701">
          <w:rPr>
            <w:rFonts w:ascii="Times New Roman" w:hAnsi="Times New Roman" w:cs="Times New Roman"/>
            <w:sz w:val="24"/>
            <w:szCs w:val="24"/>
          </w:rPr>
          <w:t xml:space="preserve">er </w:t>
        </w:r>
      </w:ins>
      <w:r w:rsidR="00AA1F35" w:rsidRPr="00564701">
        <w:rPr>
          <w:rFonts w:ascii="Times New Roman" w:hAnsi="Times New Roman" w:cs="Times New Roman"/>
          <w:sz w:val="24"/>
          <w:szCs w:val="24"/>
        </w:rPr>
        <w:t>m</w:t>
      </w:r>
      <w:r w:rsidR="0039616F" w:rsidRPr="00564701">
        <w:rPr>
          <w:rFonts w:ascii="Times New Roman" w:hAnsi="Times New Roman" w:cs="Times New Roman"/>
          <w:sz w:val="24"/>
          <w:szCs w:val="24"/>
        </w:rPr>
        <w:t>etus pritaikyti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AA1F35" w:rsidRPr="00564701">
        <w:rPr>
          <w:rFonts w:ascii="Times New Roman" w:hAnsi="Times New Roman" w:cs="Times New Roman"/>
          <w:i/>
          <w:iCs/>
          <w:sz w:val="24"/>
          <w:szCs w:val="24"/>
        </w:rPr>
        <w:t>10 %</w:t>
      </w:r>
      <w:r w:rsidR="008D2384" w:rsidRPr="00564701">
        <w:rPr>
          <w:rFonts w:ascii="Times New Roman" w:hAnsi="Times New Roman" w:cs="Times New Roman"/>
          <w:sz w:val="24"/>
          <w:szCs w:val="24"/>
        </w:rPr>
        <w:t xml:space="preserve"> nepritaikytos arba iš dalies pritaikytos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39616F" w:rsidRPr="00564701">
        <w:rPr>
          <w:rFonts w:ascii="Times New Roman" w:hAnsi="Times New Roman" w:cs="Times New Roman"/>
          <w:sz w:val="24"/>
          <w:szCs w:val="24"/>
        </w:rPr>
        <w:t>Transp</w:t>
      </w:r>
      <w:r w:rsidR="008D2384" w:rsidRPr="00564701">
        <w:rPr>
          <w:rFonts w:ascii="Times New Roman" w:hAnsi="Times New Roman" w:cs="Times New Roman"/>
          <w:sz w:val="24"/>
          <w:szCs w:val="24"/>
        </w:rPr>
        <w:t>orto sektoriaus infrastruktūros</w:t>
      </w:r>
      <w:r w:rsidR="0039616F" w:rsidRPr="00564701">
        <w:rPr>
          <w:rFonts w:ascii="Times New Roman" w:hAnsi="Times New Roman" w:cs="Times New Roman"/>
          <w:sz w:val="24"/>
          <w:szCs w:val="24"/>
        </w:rPr>
        <w:t xml:space="preserve"> nuo nepritaikytos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arba iš </w:t>
      </w:r>
      <w:r w:rsidR="0039616F" w:rsidRPr="00564701">
        <w:rPr>
          <w:rFonts w:ascii="Times New Roman" w:hAnsi="Times New Roman" w:cs="Times New Roman"/>
          <w:sz w:val="24"/>
          <w:szCs w:val="24"/>
        </w:rPr>
        <w:t xml:space="preserve">dalies pritaikytos Transporto </w:t>
      </w:r>
      <w:r w:rsidR="00340175" w:rsidRPr="00564701">
        <w:rPr>
          <w:rFonts w:ascii="Times New Roman" w:hAnsi="Times New Roman" w:cs="Times New Roman"/>
          <w:sz w:val="24"/>
          <w:szCs w:val="24"/>
        </w:rPr>
        <w:t xml:space="preserve">sektoriaus </w:t>
      </w:r>
      <w:r w:rsidR="0039616F" w:rsidRPr="00564701">
        <w:rPr>
          <w:rFonts w:ascii="Times New Roman" w:hAnsi="Times New Roman" w:cs="Times New Roman"/>
          <w:sz w:val="24"/>
          <w:szCs w:val="24"/>
        </w:rPr>
        <w:t>infrastruktūros</w:t>
      </w:r>
      <w:r w:rsidR="001204D9" w:rsidRPr="00564701">
        <w:rPr>
          <w:rFonts w:ascii="Times New Roman" w:hAnsi="Times New Roman" w:cs="Times New Roman"/>
          <w:sz w:val="24"/>
          <w:szCs w:val="24"/>
        </w:rPr>
        <w:t xml:space="preserve">, o </w:t>
      </w:r>
      <w:r w:rsidR="00340175" w:rsidRPr="00564701">
        <w:rPr>
          <w:rFonts w:ascii="Times New Roman" w:hAnsi="Times New Roman" w:cs="Times New Roman"/>
          <w:sz w:val="24"/>
          <w:szCs w:val="24"/>
        </w:rPr>
        <w:t>įrengiant naujus T</w:t>
      </w:r>
      <w:r w:rsidR="00AE6A85" w:rsidRPr="00564701">
        <w:rPr>
          <w:rFonts w:ascii="Times New Roman" w:hAnsi="Times New Roman" w:cs="Times New Roman"/>
          <w:sz w:val="24"/>
          <w:szCs w:val="24"/>
        </w:rPr>
        <w:t>ransporto</w:t>
      </w:r>
      <w:r w:rsidR="00340175" w:rsidRPr="00564701">
        <w:rPr>
          <w:rFonts w:ascii="Times New Roman" w:hAnsi="Times New Roman" w:cs="Times New Roman"/>
          <w:sz w:val="24"/>
          <w:szCs w:val="24"/>
        </w:rPr>
        <w:t xml:space="preserve"> sektoriaus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 infrastruktūros objektus ir jų aplinką arba juos rekonstruojant užtikrinti, kad jie</w:t>
      </w:r>
      <w:r w:rsidR="00BF6157">
        <w:rPr>
          <w:rFonts w:ascii="Times New Roman" w:hAnsi="Times New Roman" w:cs="Times New Roman"/>
          <w:sz w:val="24"/>
          <w:szCs w:val="24"/>
        </w:rPr>
        <w:t>,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 laikantis gerosios praktikos ir universalaus</w:t>
      </w:r>
      <w:r w:rsidR="008127EC" w:rsidRPr="00564701">
        <w:rPr>
          <w:rFonts w:ascii="Times New Roman" w:hAnsi="Times New Roman" w:cs="Times New Roman"/>
          <w:sz w:val="24"/>
          <w:szCs w:val="24"/>
        </w:rPr>
        <w:t xml:space="preserve"> dizaino principų</w:t>
      </w:r>
      <w:r w:rsidR="00BF6157">
        <w:rPr>
          <w:rFonts w:ascii="Times New Roman" w:hAnsi="Times New Roman" w:cs="Times New Roman"/>
          <w:sz w:val="24"/>
          <w:szCs w:val="24"/>
        </w:rPr>
        <w:t>,</w:t>
      </w:r>
      <w:r w:rsidR="008127EC" w:rsidRPr="00564701">
        <w:rPr>
          <w:rFonts w:ascii="Times New Roman" w:hAnsi="Times New Roman" w:cs="Times New Roman"/>
          <w:sz w:val="24"/>
          <w:szCs w:val="24"/>
        </w:rPr>
        <w:t xml:space="preserve"> būtų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 pritaikyti speciali</w:t>
      </w:r>
      <w:r w:rsidR="002507EC" w:rsidRPr="00564701">
        <w:rPr>
          <w:rFonts w:ascii="Times New Roman" w:hAnsi="Times New Roman" w:cs="Times New Roman"/>
          <w:sz w:val="24"/>
          <w:szCs w:val="24"/>
        </w:rPr>
        <w:t xml:space="preserve">ųjų poreikių turintiems žmonėms; </w:t>
      </w:r>
    </w:p>
    <w:p w14:paraId="186F7CAD" w14:textId="1A592E03" w:rsidR="00206B20" w:rsidRPr="00564701" w:rsidRDefault="00AA1F35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Įsigy</w:t>
      </w:r>
      <w:r w:rsidR="006D105C" w:rsidRPr="00564701">
        <w:rPr>
          <w:rFonts w:ascii="Times New Roman" w:hAnsi="Times New Roman" w:cs="Times New Roman"/>
          <w:sz w:val="24"/>
          <w:szCs w:val="24"/>
        </w:rPr>
        <w:t>ja</w:t>
      </w:r>
      <w:r w:rsidR="00564701" w:rsidRPr="00564701">
        <w:rPr>
          <w:rFonts w:ascii="Times New Roman" w:hAnsi="Times New Roman" w:cs="Times New Roman"/>
          <w:sz w:val="24"/>
          <w:szCs w:val="24"/>
        </w:rPr>
        <w:t>nt</w:t>
      </w:r>
      <w:r w:rsidR="006D105C" w:rsidRPr="00564701">
        <w:rPr>
          <w:rFonts w:ascii="Times New Roman" w:hAnsi="Times New Roman" w:cs="Times New Roman"/>
          <w:sz w:val="24"/>
          <w:szCs w:val="24"/>
        </w:rPr>
        <w:t xml:space="preserve"> viešojo susisiekimo (autobusai,</w:t>
      </w:r>
      <w:r w:rsidR="00912495">
        <w:rPr>
          <w:rFonts w:ascii="Times New Roman" w:hAnsi="Times New Roman" w:cs="Times New Roman"/>
          <w:sz w:val="24"/>
          <w:szCs w:val="24"/>
        </w:rPr>
        <w:t xml:space="preserve"> troleibusai,</w:t>
      </w:r>
      <w:r w:rsidR="006D105C" w:rsidRPr="00564701">
        <w:rPr>
          <w:rFonts w:ascii="Times New Roman" w:hAnsi="Times New Roman" w:cs="Times New Roman"/>
          <w:sz w:val="24"/>
          <w:szCs w:val="24"/>
        </w:rPr>
        <w:t xml:space="preserve"> traukiniai, keltai) transporto priemon</w:t>
      </w:r>
      <w:r w:rsidR="00582B6A" w:rsidRPr="00564701">
        <w:rPr>
          <w:rFonts w:ascii="Times New Roman" w:hAnsi="Times New Roman" w:cs="Times New Roman"/>
          <w:sz w:val="24"/>
          <w:szCs w:val="24"/>
        </w:rPr>
        <w:t>e</w:t>
      </w:r>
      <w:r w:rsidR="006D105C" w:rsidRPr="00564701">
        <w:rPr>
          <w:rFonts w:ascii="Times New Roman" w:hAnsi="Times New Roman" w:cs="Times New Roman"/>
          <w:sz w:val="24"/>
          <w:szCs w:val="24"/>
        </w:rPr>
        <w:t>s</w:t>
      </w:r>
      <w:r w:rsidR="00582B6A" w:rsidRPr="00564701">
        <w:rPr>
          <w:rFonts w:ascii="Times New Roman" w:hAnsi="Times New Roman" w:cs="Times New Roman"/>
          <w:sz w:val="24"/>
          <w:szCs w:val="24"/>
        </w:rPr>
        <w:t xml:space="preserve"> ir vežimo paslaugas, </w:t>
      </w:r>
      <w:r w:rsidR="00DD42CA" w:rsidRPr="00564701">
        <w:rPr>
          <w:rFonts w:ascii="Times New Roman" w:hAnsi="Times New Roman" w:cs="Times New Roman"/>
          <w:sz w:val="24"/>
          <w:szCs w:val="24"/>
        </w:rPr>
        <w:t>teikti</w:t>
      </w:r>
      <w:r w:rsidR="006D105C" w:rsidRPr="00564701">
        <w:rPr>
          <w:rFonts w:ascii="Times New Roman" w:hAnsi="Times New Roman" w:cs="Times New Roman"/>
          <w:sz w:val="24"/>
          <w:szCs w:val="24"/>
        </w:rPr>
        <w:t xml:space="preserve"> prioritetą </w:t>
      </w:r>
      <w:r w:rsidR="00582B6A" w:rsidRPr="00564701">
        <w:rPr>
          <w:rFonts w:ascii="Times New Roman" w:hAnsi="Times New Roman" w:cs="Times New Roman"/>
          <w:sz w:val="24"/>
          <w:szCs w:val="24"/>
        </w:rPr>
        <w:t xml:space="preserve">transporto priemonėms ir paslaugoms pritaikytoms </w:t>
      </w:r>
      <w:r w:rsidRPr="00564701">
        <w:rPr>
          <w:rFonts w:ascii="Times New Roman" w:hAnsi="Times New Roman" w:cs="Times New Roman"/>
          <w:sz w:val="24"/>
          <w:szCs w:val="24"/>
        </w:rPr>
        <w:t>specialiųjų poreik</w:t>
      </w:r>
      <w:r w:rsidR="00DD42CA" w:rsidRPr="00564701">
        <w:rPr>
          <w:rFonts w:ascii="Times New Roman" w:hAnsi="Times New Roman" w:cs="Times New Roman"/>
          <w:sz w:val="24"/>
          <w:szCs w:val="24"/>
        </w:rPr>
        <w:t>ių turintiems žmonėms</w:t>
      </w:r>
      <w:r w:rsidR="00206B20" w:rsidRPr="00564701">
        <w:rPr>
          <w:rFonts w:ascii="Times New Roman" w:hAnsi="Times New Roman" w:cs="Times New Roman"/>
          <w:sz w:val="24"/>
          <w:szCs w:val="24"/>
        </w:rPr>
        <w:t>;</w:t>
      </w:r>
      <w:r w:rsidR="001E617B" w:rsidRPr="005647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B629C" w14:textId="462449EB" w:rsidR="00AE6A85" w:rsidRPr="00564701" w:rsidRDefault="00DE5F63" w:rsidP="008A7A7E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S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katinti </w:t>
      </w:r>
      <w:ins w:id="20" w:author="Gintaras Nakutis" w:date="2021-01-22T17:17:00Z">
        <w:r w:rsidR="00BD7E07">
          <w:rPr>
            <w:rFonts w:ascii="Times New Roman" w:hAnsi="Times New Roman" w:cs="Times New Roman"/>
            <w:sz w:val="24"/>
            <w:szCs w:val="24"/>
          </w:rPr>
          <w:t>finansinės</w:t>
        </w:r>
      </w:ins>
      <w:ins w:id="21" w:author="Gintaras N." w:date="2021-01-24T11:57:00Z">
        <w:r w:rsidR="00331FBC">
          <w:rPr>
            <w:rFonts w:ascii="Times New Roman" w:hAnsi="Times New Roman" w:cs="Times New Roman"/>
            <w:sz w:val="24"/>
            <w:szCs w:val="24"/>
          </w:rPr>
          <w:t xml:space="preserve"> paramos, mokestinėmis</w:t>
        </w:r>
      </w:ins>
      <w:ins w:id="22" w:author="Gintaras Nakutis" w:date="2021-01-22T17:18:00Z">
        <w:r w:rsidR="00BD7E07">
          <w:rPr>
            <w:rFonts w:ascii="Times New Roman" w:hAnsi="Times New Roman" w:cs="Times New Roman"/>
            <w:sz w:val="24"/>
            <w:szCs w:val="24"/>
          </w:rPr>
          <w:t xml:space="preserve"> ir kitomis priemonėmis </w:t>
        </w:r>
      </w:ins>
      <w:r w:rsidR="00AE6A85" w:rsidRPr="00564701">
        <w:rPr>
          <w:rFonts w:ascii="Times New Roman" w:hAnsi="Times New Roman" w:cs="Times New Roman"/>
          <w:sz w:val="24"/>
          <w:szCs w:val="24"/>
        </w:rPr>
        <w:t xml:space="preserve">vežėjus didinti naudojamų </w:t>
      </w:r>
      <w:ins w:id="23" w:author="Gintaras N." w:date="2021-01-24T12:05:00Z">
        <w:r w:rsidR="0036122B" w:rsidRPr="00FB5C10">
          <w:rPr>
            <w:rFonts w:ascii="Times New Roman" w:hAnsi="Times New Roman" w:cs="Times New Roman"/>
            <w:sz w:val="24"/>
            <w:szCs w:val="24"/>
          </w:rPr>
          <w:t xml:space="preserve">visų reisų tipų (vietinio ir tolimojo) ir  visų rūšių susisiekimo transporto priemonių </w:t>
        </w:r>
      </w:ins>
      <w:ins w:id="24" w:author="Gintaras N." w:date="2021-01-24T12:08:00Z">
        <w:r w:rsidR="00A44BB1">
          <w:rPr>
            <w:rFonts w:ascii="Times New Roman" w:hAnsi="Times New Roman" w:cs="Times New Roman"/>
            <w:sz w:val="24"/>
            <w:szCs w:val="24"/>
          </w:rPr>
          <w:t>(</w:t>
        </w:r>
      </w:ins>
      <w:ins w:id="25" w:author="Gintaras N." w:date="2021-01-24T12:05:00Z">
        <w:r w:rsidR="0036122B" w:rsidRPr="00FB5C10">
          <w:rPr>
            <w:rFonts w:ascii="Times New Roman" w:hAnsi="Times New Roman" w:cs="Times New Roman"/>
            <w:sz w:val="24"/>
            <w:szCs w:val="24"/>
          </w:rPr>
          <w:t>autobusų, traukinių, laivų</w:t>
        </w:r>
      </w:ins>
      <w:ins w:id="26" w:author="Gintaras N." w:date="2021-01-24T12:08:00Z">
        <w:r w:rsidR="00A44BB1">
          <w:rPr>
            <w:rFonts w:ascii="Times New Roman" w:hAnsi="Times New Roman" w:cs="Times New Roman"/>
            <w:sz w:val="24"/>
            <w:szCs w:val="24"/>
          </w:rPr>
          <w:t>, keltų</w:t>
        </w:r>
      </w:ins>
      <w:ins w:id="27" w:author="Gintaras N." w:date="2021-01-24T12:05:00Z">
        <w:r w:rsidR="0036122B" w:rsidRPr="00FB5C10">
          <w:rPr>
            <w:rFonts w:ascii="Times New Roman" w:hAnsi="Times New Roman" w:cs="Times New Roman"/>
            <w:sz w:val="24"/>
            <w:szCs w:val="24"/>
          </w:rPr>
          <w:t xml:space="preserve"> ir k</w:t>
        </w:r>
      </w:ins>
      <w:ins w:id="28" w:author="Gintaras N." w:date="2021-01-24T12:08:00Z">
        <w:r w:rsidR="00A44BB1">
          <w:rPr>
            <w:rFonts w:ascii="Times New Roman" w:hAnsi="Times New Roman" w:cs="Times New Roman"/>
            <w:sz w:val="24"/>
            <w:szCs w:val="24"/>
          </w:rPr>
          <w:t>t.)</w:t>
        </w:r>
      </w:ins>
      <w:del w:id="29" w:author="Gintaras N." w:date="2021-01-24T12:02:00Z">
        <w:r w:rsidR="00AE6A85" w:rsidRPr="00564701" w:rsidDel="00A969DE">
          <w:rPr>
            <w:rFonts w:ascii="Times New Roman" w:hAnsi="Times New Roman" w:cs="Times New Roman"/>
            <w:sz w:val="24"/>
            <w:szCs w:val="24"/>
          </w:rPr>
          <w:delText>autobusų</w:delText>
        </w:r>
      </w:del>
      <w:r w:rsidR="00AE6A85" w:rsidRPr="00564701">
        <w:rPr>
          <w:rFonts w:ascii="Times New Roman" w:hAnsi="Times New Roman" w:cs="Times New Roman"/>
          <w:sz w:val="24"/>
          <w:szCs w:val="24"/>
        </w:rPr>
        <w:t>, pritaikytų specialiųjų poreikių turintiems žmonėms, skaičių teikiant vežimo paslaugas</w:t>
      </w:r>
      <w:del w:id="30" w:author="Gintaras N." w:date="2021-01-24T12:03:00Z">
        <w:r w:rsidR="00AE6A85" w:rsidRPr="00564701" w:rsidDel="00A22B36">
          <w:rPr>
            <w:rFonts w:ascii="Times New Roman" w:hAnsi="Times New Roman" w:cs="Times New Roman"/>
            <w:sz w:val="24"/>
            <w:szCs w:val="24"/>
          </w:rPr>
          <w:delText xml:space="preserve"> tolimojo reguliaraus susisiekimo maršrutais</w:delText>
        </w:r>
      </w:del>
      <w:r w:rsidR="00AE6A85" w:rsidRPr="00564701">
        <w:rPr>
          <w:rFonts w:ascii="Times New Roman" w:hAnsi="Times New Roman" w:cs="Times New Roman"/>
          <w:sz w:val="24"/>
          <w:szCs w:val="24"/>
        </w:rPr>
        <w:t>;</w:t>
      </w:r>
    </w:p>
    <w:p w14:paraId="6778D9B7" w14:textId="7F867105" w:rsidR="00B061AF" w:rsidRPr="00564701" w:rsidRDefault="00582B6A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commentRangeStart w:id="31"/>
      <w:r w:rsidRPr="00564701">
        <w:rPr>
          <w:rFonts w:ascii="Times New Roman" w:hAnsi="Times New Roman" w:cs="Times New Roman"/>
          <w:sz w:val="24"/>
          <w:szCs w:val="24"/>
        </w:rPr>
        <w:t>K</w:t>
      </w:r>
      <w:r w:rsidR="00AA1F35" w:rsidRPr="00564701">
        <w:rPr>
          <w:rFonts w:ascii="Times New Roman" w:hAnsi="Times New Roman" w:cs="Times New Roman"/>
          <w:sz w:val="24"/>
          <w:szCs w:val="24"/>
        </w:rPr>
        <w:t>urti ir</w:t>
      </w:r>
      <w:r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AA1F35" w:rsidRPr="00564701">
        <w:rPr>
          <w:rFonts w:ascii="Times New Roman" w:hAnsi="Times New Roman" w:cs="Times New Roman"/>
          <w:sz w:val="24"/>
          <w:szCs w:val="24"/>
        </w:rPr>
        <w:t>diegti integruot</w:t>
      </w:r>
      <w:r w:rsidR="00564701" w:rsidRPr="00564701">
        <w:rPr>
          <w:rFonts w:ascii="Times New Roman" w:hAnsi="Times New Roman" w:cs="Times New Roman"/>
          <w:sz w:val="24"/>
          <w:szCs w:val="24"/>
        </w:rPr>
        <w:t>ą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bilietų pardavimo sistemą,</w:t>
      </w:r>
      <w:r w:rsidRPr="00564701">
        <w:rPr>
          <w:rFonts w:ascii="Times New Roman" w:hAnsi="Times New Roman" w:cs="Times New Roman"/>
          <w:sz w:val="24"/>
          <w:szCs w:val="24"/>
        </w:rPr>
        <w:t xml:space="preserve"> teikti duomenis apie maršrutus, transporto priemonių buvimą realiuoju laiku į sistemą „VINTRA“,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kurios pagalba specialiųjų poreikių turintis žmogus įsigijęs kelionės bilietą galėtų užsisakyti pagalbą vi</w:t>
      </w:r>
      <w:r w:rsidR="00F25001" w:rsidRPr="00564701">
        <w:rPr>
          <w:rFonts w:ascii="Times New Roman" w:hAnsi="Times New Roman" w:cs="Times New Roman"/>
          <w:sz w:val="24"/>
          <w:szCs w:val="24"/>
        </w:rPr>
        <w:t>sos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kelionės </w:t>
      </w:r>
      <w:r w:rsidR="00F25001" w:rsidRPr="00564701">
        <w:rPr>
          <w:rFonts w:ascii="Times New Roman" w:hAnsi="Times New Roman" w:cs="Times New Roman"/>
          <w:sz w:val="24"/>
          <w:szCs w:val="24"/>
        </w:rPr>
        <w:t>metu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(</w:t>
      </w:r>
      <w:r w:rsidR="00F25001" w:rsidRPr="00564701">
        <w:rPr>
          <w:rFonts w:ascii="Times New Roman" w:hAnsi="Times New Roman" w:cs="Times New Roman"/>
          <w:sz w:val="24"/>
          <w:szCs w:val="24"/>
        </w:rPr>
        <w:t>visuose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 kelionės tarpiniuose taškuose)</w:t>
      </w:r>
      <w:r w:rsidRPr="00564701">
        <w:rPr>
          <w:rFonts w:ascii="Times New Roman" w:hAnsi="Times New Roman" w:cs="Times New Roman"/>
          <w:sz w:val="24"/>
          <w:szCs w:val="24"/>
        </w:rPr>
        <w:t>, stebėti transporto priemonių judėjimą</w:t>
      </w:r>
      <w:r w:rsidR="00EB511C">
        <w:rPr>
          <w:rFonts w:ascii="Times New Roman" w:hAnsi="Times New Roman" w:cs="Times New Roman"/>
          <w:sz w:val="24"/>
          <w:szCs w:val="24"/>
        </w:rPr>
        <w:t xml:space="preserve"> realiuoju laiku</w:t>
      </w:r>
      <w:commentRangeEnd w:id="31"/>
      <w:r w:rsidR="000361FD">
        <w:rPr>
          <w:rStyle w:val="Komentaronuoroda"/>
        </w:rPr>
        <w:commentReference w:id="31"/>
      </w:r>
      <w:r w:rsidR="00AE6A85" w:rsidRPr="00564701">
        <w:rPr>
          <w:rFonts w:ascii="Times New Roman" w:hAnsi="Times New Roman" w:cs="Times New Roman"/>
          <w:sz w:val="24"/>
          <w:szCs w:val="24"/>
        </w:rPr>
        <w:t>;</w:t>
      </w:r>
    </w:p>
    <w:p w14:paraId="0D51EED5" w14:textId="77777777" w:rsidR="00353DED" w:rsidRDefault="00DE5F63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ins w:id="32" w:author="Gintaras Nakutis" w:date="2021-01-25T11:36:00Z"/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S</w:t>
      </w:r>
      <w:r w:rsidR="006F3197" w:rsidRPr="00564701">
        <w:rPr>
          <w:rFonts w:ascii="Times New Roman" w:hAnsi="Times New Roman" w:cs="Times New Roman"/>
          <w:sz w:val="24"/>
          <w:szCs w:val="24"/>
        </w:rPr>
        <w:t xml:space="preserve">tiprinti </w:t>
      </w:r>
      <w:r w:rsidRPr="00564701">
        <w:rPr>
          <w:rFonts w:ascii="Times New Roman" w:hAnsi="Times New Roman" w:cs="Times New Roman"/>
          <w:sz w:val="24"/>
          <w:szCs w:val="24"/>
        </w:rPr>
        <w:t xml:space="preserve">transporto sektoriaus </w:t>
      </w:r>
      <w:r w:rsidR="006F3197" w:rsidRPr="00564701">
        <w:rPr>
          <w:rFonts w:ascii="Times New Roman" w:hAnsi="Times New Roman" w:cs="Times New Roman"/>
          <w:sz w:val="24"/>
          <w:szCs w:val="24"/>
        </w:rPr>
        <w:t>keleivių teisių</w:t>
      </w:r>
      <w:r w:rsidR="007F66EA" w:rsidRPr="00564701">
        <w:rPr>
          <w:rFonts w:ascii="Times New Roman" w:hAnsi="Times New Roman" w:cs="Times New Roman"/>
          <w:sz w:val="24"/>
          <w:szCs w:val="24"/>
        </w:rPr>
        <w:t xml:space="preserve">, nustatytų </w:t>
      </w:r>
      <w:r w:rsidR="002507EC" w:rsidRPr="00564701">
        <w:rPr>
          <w:rFonts w:ascii="Times New Roman" w:hAnsi="Times New Roman" w:cs="Times New Roman"/>
          <w:sz w:val="24"/>
          <w:szCs w:val="24"/>
        </w:rPr>
        <w:t>Europos Sąjungos reglamentais,</w:t>
      </w:r>
      <w:r w:rsidR="006F3197" w:rsidRPr="00564701">
        <w:rPr>
          <w:rFonts w:ascii="Times New Roman" w:hAnsi="Times New Roman" w:cs="Times New Roman"/>
          <w:sz w:val="24"/>
          <w:szCs w:val="24"/>
        </w:rPr>
        <w:t xml:space="preserve"> įgyvendinimo</w:t>
      </w:r>
      <w:r w:rsidRPr="00564701">
        <w:rPr>
          <w:rFonts w:ascii="Times New Roman" w:hAnsi="Times New Roman" w:cs="Times New Roman"/>
          <w:sz w:val="24"/>
          <w:szCs w:val="24"/>
        </w:rPr>
        <w:t xml:space="preserve"> kontrolę ir</w:t>
      </w:r>
      <w:r w:rsidR="006F0BB7" w:rsidRPr="00564701">
        <w:rPr>
          <w:rFonts w:ascii="Times New Roman" w:hAnsi="Times New Roman" w:cs="Times New Roman"/>
          <w:sz w:val="24"/>
          <w:szCs w:val="24"/>
        </w:rPr>
        <w:t xml:space="preserve"> priežiūrą</w:t>
      </w:r>
      <w:ins w:id="33" w:author="Gintaras Nakutis" w:date="2021-01-25T11:36:00Z">
        <w:r w:rsidR="00353DED">
          <w:rPr>
            <w:rFonts w:ascii="Times New Roman" w:hAnsi="Times New Roman" w:cs="Times New Roman"/>
            <w:sz w:val="24"/>
            <w:szCs w:val="24"/>
          </w:rPr>
          <w:t>;</w:t>
        </w:r>
      </w:ins>
    </w:p>
    <w:p w14:paraId="5620C64E" w14:textId="1C2D0140" w:rsidR="006F3197" w:rsidRPr="00A45581" w:rsidRDefault="00353DED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ins w:id="34" w:author="Gintaras Nakutis" w:date="2021-01-25T11:36:00Z">
        <w:r w:rsidRPr="00A45581">
          <w:rPr>
            <w:rFonts w:ascii="Times New Roman" w:hAnsi="Times New Roman" w:cs="Times New Roman"/>
            <w:sz w:val="24"/>
            <w:szCs w:val="24"/>
          </w:rPr>
          <w:t>Sukurti memor</w:t>
        </w:r>
      </w:ins>
      <w:ins w:id="35" w:author="Gintaras Nakutis" w:date="2021-01-25T11:37:00Z">
        <w:r w:rsidRPr="00A45581">
          <w:rPr>
            <w:rFonts w:ascii="Times New Roman" w:hAnsi="Times New Roman" w:cs="Times New Roman"/>
            <w:sz w:val="24"/>
            <w:szCs w:val="24"/>
          </w:rPr>
          <w:t>a</w:t>
        </w:r>
      </w:ins>
      <w:ins w:id="36" w:author="Gintaras Nakutis" w:date="2021-01-25T11:36:00Z">
        <w:r w:rsidRPr="00A45581">
          <w:rPr>
            <w:rFonts w:ascii="Times New Roman" w:hAnsi="Times New Roman" w:cs="Times New Roman"/>
            <w:sz w:val="24"/>
            <w:szCs w:val="24"/>
          </w:rPr>
          <w:t>ndumo įgyvendinimui planuojamų priemonių paramos</w:t>
        </w:r>
      </w:ins>
      <w:ins w:id="37" w:author="Gintaras Nakutis" w:date="2021-01-25T11:37:00Z">
        <w:r w:rsidRPr="00A45581">
          <w:rPr>
            <w:rFonts w:ascii="Times New Roman" w:hAnsi="Times New Roman" w:cs="Times New Roman"/>
            <w:sz w:val="24"/>
            <w:szCs w:val="24"/>
          </w:rPr>
          <w:t xml:space="preserve"> verslui</w:t>
        </w:r>
      </w:ins>
      <w:ins w:id="38" w:author="Gintaras Nakutis" w:date="2021-01-25T11:36:00Z">
        <w:r w:rsidRPr="00A45581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39" w:author="Gintaras Nakutis" w:date="2021-01-25T11:37:00Z">
        <w:r w:rsidRPr="00A45581">
          <w:rPr>
            <w:rFonts w:ascii="Times New Roman" w:hAnsi="Times New Roman" w:cs="Times New Roman"/>
            <w:sz w:val="24"/>
            <w:szCs w:val="24"/>
          </w:rPr>
          <w:t>fina</w:t>
        </w:r>
      </w:ins>
      <w:ins w:id="40" w:author="Gintaras Nakutis" w:date="2021-01-25T11:38:00Z">
        <w:r w:rsidRPr="00A45581">
          <w:rPr>
            <w:rFonts w:ascii="Times New Roman" w:hAnsi="Times New Roman" w:cs="Times New Roman"/>
            <w:sz w:val="24"/>
            <w:szCs w:val="24"/>
          </w:rPr>
          <w:t>n</w:t>
        </w:r>
      </w:ins>
      <w:ins w:id="41" w:author="Gintaras Nakutis" w:date="2021-01-25T11:37:00Z">
        <w:r w:rsidRPr="00A45581">
          <w:rPr>
            <w:rFonts w:ascii="Times New Roman" w:hAnsi="Times New Roman" w:cs="Times New Roman"/>
            <w:sz w:val="24"/>
            <w:szCs w:val="24"/>
          </w:rPr>
          <w:t>savimo</w:t>
        </w:r>
      </w:ins>
      <w:ins w:id="42" w:author="Gintaras Nakutis" w:date="2021-01-25T11:38:00Z">
        <w:r w:rsidRPr="00A45581">
          <w:rPr>
            <w:rFonts w:ascii="Times New Roman" w:hAnsi="Times New Roman" w:cs="Times New Roman"/>
            <w:sz w:val="24"/>
            <w:szCs w:val="24"/>
          </w:rPr>
          <w:t xml:space="preserve"> įrankius</w:t>
        </w:r>
      </w:ins>
      <w:r w:rsidRPr="00A45581">
        <w:rPr>
          <w:rFonts w:ascii="Times New Roman" w:hAnsi="Times New Roman" w:cs="Times New Roman"/>
          <w:sz w:val="24"/>
          <w:szCs w:val="24"/>
        </w:rPr>
        <w:t>.</w:t>
      </w:r>
    </w:p>
    <w:p w14:paraId="70785430" w14:textId="77777777" w:rsidR="00564701" w:rsidRDefault="00564701" w:rsidP="00616E26">
      <w:pPr>
        <w:rPr>
          <w:rFonts w:ascii="Times New Roman" w:hAnsi="Times New Roman" w:cs="Times New Roman"/>
          <w:b/>
          <w:sz w:val="24"/>
          <w:szCs w:val="24"/>
        </w:rPr>
      </w:pPr>
    </w:p>
    <w:p w14:paraId="5118F61A" w14:textId="77777777" w:rsidR="00450877" w:rsidRPr="00081F3B" w:rsidRDefault="00450877" w:rsidP="00450877">
      <w:pPr>
        <w:rPr>
          <w:rFonts w:ascii="Times New Roman" w:hAnsi="Times New Roman" w:cs="Times New Roman"/>
          <w:b/>
          <w:sz w:val="24"/>
          <w:szCs w:val="24"/>
        </w:rPr>
      </w:pPr>
      <w:r w:rsidRPr="00081F3B">
        <w:rPr>
          <w:rFonts w:ascii="Times New Roman" w:hAnsi="Times New Roman" w:cs="Times New Roman"/>
          <w:b/>
          <w:sz w:val="24"/>
          <w:szCs w:val="24"/>
        </w:rPr>
        <w:t>Memorandumo trukmė ir pakeitimai:</w:t>
      </w:r>
    </w:p>
    <w:p w14:paraId="45A6339D" w14:textId="2B81DE2B" w:rsidR="006F3197" w:rsidRPr="00081F3B" w:rsidRDefault="006F3197" w:rsidP="004C060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81F3B">
        <w:rPr>
          <w:rFonts w:ascii="Times New Roman" w:hAnsi="Times New Roman" w:cs="Times New Roman"/>
          <w:sz w:val="24"/>
          <w:szCs w:val="24"/>
        </w:rPr>
        <w:t xml:space="preserve">Šis Memorandumas įsigalioja po pasirašymo. Jis galios </w:t>
      </w:r>
      <w:r w:rsidR="00564701">
        <w:rPr>
          <w:rFonts w:ascii="Times New Roman" w:hAnsi="Times New Roman" w:cs="Times New Roman"/>
          <w:sz w:val="24"/>
          <w:szCs w:val="24"/>
        </w:rPr>
        <w:t>deši</w:t>
      </w:r>
      <w:r w:rsidR="003602F0">
        <w:rPr>
          <w:rFonts w:ascii="Times New Roman" w:hAnsi="Times New Roman" w:cs="Times New Roman"/>
          <w:sz w:val="24"/>
          <w:szCs w:val="24"/>
        </w:rPr>
        <w:t>m</w:t>
      </w:r>
      <w:r w:rsidR="00564701">
        <w:rPr>
          <w:rFonts w:ascii="Times New Roman" w:hAnsi="Times New Roman" w:cs="Times New Roman"/>
          <w:sz w:val="24"/>
          <w:szCs w:val="24"/>
        </w:rPr>
        <w:t>t</w:t>
      </w:r>
      <w:r w:rsidRPr="00081F3B">
        <w:rPr>
          <w:rFonts w:ascii="Times New Roman" w:hAnsi="Times New Roman" w:cs="Times New Roman"/>
          <w:sz w:val="24"/>
          <w:szCs w:val="24"/>
        </w:rPr>
        <w:t xml:space="preserve"> </w:t>
      </w:r>
      <w:r w:rsidR="00582B6A">
        <w:rPr>
          <w:rFonts w:ascii="Times New Roman" w:hAnsi="Times New Roman" w:cs="Times New Roman"/>
          <w:sz w:val="24"/>
          <w:szCs w:val="24"/>
        </w:rPr>
        <w:t>10</w:t>
      </w:r>
      <w:r w:rsidRPr="00081F3B">
        <w:rPr>
          <w:rFonts w:ascii="Times New Roman" w:hAnsi="Times New Roman" w:cs="Times New Roman"/>
          <w:sz w:val="24"/>
          <w:szCs w:val="24"/>
        </w:rPr>
        <w:t xml:space="preserve"> met</w:t>
      </w:r>
      <w:r w:rsidR="00582B6A">
        <w:rPr>
          <w:rFonts w:ascii="Times New Roman" w:hAnsi="Times New Roman" w:cs="Times New Roman"/>
          <w:sz w:val="24"/>
          <w:szCs w:val="24"/>
        </w:rPr>
        <w:t>ų</w:t>
      </w:r>
      <w:r w:rsidRPr="00081F3B">
        <w:rPr>
          <w:rFonts w:ascii="Times New Roman" w:hAnsi="Times New Roman" w:cs="Times New Roman"/>
          <w:sz w:val="24"/>
          <w:szCs w:val="24"/>
        </w:rPr>
        <w:t>. Me</w:t>
      </w:r>
      <w:r w:rsidR="00DB6529">
        <w:rPr>
          <w:rFonts w:ascii="Times New Roman" w:hAnsi="Times New Roman" w:cs="Times New Roman"/>
          <w:sz w:val="24"/>
          <w:szCs w:val="24"/>
        </w:rPr>
        <w:t>morandumą galima pratęsti dar penk</w:t>
      </w:r>
      <w:r w:rsidR="00737898" w:rsidRPr="00081F3B">
        <w:rPr>
          <w:rFonts w:ascii="Times New Roman" w:hAnsi="Times New Roman" w:cs="Times New Roman"/>
          <w:sz w:val="24"/>
          <w:szCs w:val="24"/>
        </w:rPr>
        <w:t>iem</w:t>
      </w:r>
      <w:r w:rsidR="00DB6529">
        <w:rPr>
          <w:rFonts w:ascii="Times New Roman" w:hAnsi="Times New Roman" w:cs="Times New Roman"/>
          <w:sz w:val="24"/>
          <w:szCs w:val="24"/>
        </w:rPr>
        <w:t>s</w:t>
      </w:r>
      <w:r w:rsidR="00737898" w:rsidRPr="00081F3B">
        <w:rPr>
          <w:rFonts w:ascii="Times New Roman" w:hAnsi="Times New Roman" w:cs="Times New Roman"/>
          <w:sz w:val="24"/>
          <w:szCs w:val="24"/>
        </w:rPr>
        <w:t xml:space="preserve"> (5</w:t>
      </w:r>
      <w:r w:rsidRPr="00081F3B">
        <w:rPr>
          <w:rFonts w:ascii="Times New Roman" w:hAnsi="Times New Roman" w:cs="Times New Roman"/>
          <w:sz w:val="24"/>
          <w:szCs w:val="24"/>
        </w:rPr>
        <w:t>) metams su sąlyga, kad dalyviai sutinka su tuo raštiškai.</w:t>
      </w:r>
    </w:p>
    <w:p w14:paraId="1416E4A8" w14:textId="77777777" w:rsidR="006F3197" w:rsidRPr="00081F3B" w:rsidRDefault="006F3197" w:rsidP="004C060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81F3B">
        <w:rPr>
          <w:rFonts w:ascii="Times New Roman" w:hAnsi="Times New Roman" w:cs="Times New Roman"/>
          <w:sz w:val="24"/>
          <w:szCs w:val="24"/>
        </w:rPr>
        <w:t>Bet kuri Šalis gali nutraukti Memorandumą kitą šalį raštu informuodama prieš šešis (6) mėnesius iki ketinimo nutraukti Memorandumą.</w:t>
      </w:r>
    </w:p>
    <w:p w14:paraId="4D4EB39B" w14:textId="1C4AC70E" w:rsidR="00450877" w:rsidRDefault="006F3197" w:rsidP="004C060C">
      <w:pPr>
        <w:spacing w:after="0"/>
        <w:ind w:firstLine="851"/>
        <w:jc w:val="both"/>
        <w:rPr>
          <w:ins w:id="43" w:author="Gintaras Nakutis" w:date="2021-01-22T17:07:00Z"/>
          <w:rFonts w:ascii="Times New Roman" w:hAnsi="Times New Roman" w:cs="Times New Roman"/>
          <w:sz w:val="24"/>
          <w:szCs w:val="24"/>
        </w:rPr>
      </w:pPr>
      <w:r w:rsidRPr="00081F3B">
        <w:rPr>
          <w:rFonts w:ascii="Times New Roman" w:hAnsi="Times New Roman" w:cs="Times New Roman"/>
          <w:sz w:val="24"/>
          <w:szCs w:val="24"/>
        </w:rPr>
        <w:t>Šis Memorandumas gali būti bet kuriuo metu keičiamas raštišku Šalių sutikimu, kai pakeistas turinys laikomas šio Memorandumo dalimi.</w:t>
      </w:r>
    </w:p>
    <w:p w14:paraId="7BC33169" w14:textId="0B59B411" w:rsidR="00D50F60" w:rsidRPr="00081F3B" w:rsidRDefault="00D50F60" w:rsidP="004C060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ins w:id="44" w:author="Gintaras Nakutis" w:date="2021-01-22T17:07:00Z">
        <w:r>
          <w:rPr>
            <w:rFonts w:ascii="Times New Roman" w:hAnsi="Times New Roman" w:cs="Times New Roman"/>
            <w:sz w:val="24"/>
            <w:szCs w:val="24"/>
          </w:rPr>
          <w:t>Šio Memorandumo tikslus Šalys įgyvendin</w:t>
        </w:r>
      </w:ins>
      <w:ins w:id="45" w:author="Gintaras Nakutis" w:date="2021-01-22T17:09:00Z">
        <w:r>
          <w:rPr>
            <w:rFonts w:ascii="Times New Roman" w:hAnsi="Times New Roman" w:cs="Times New Roman"/>
            <w:sz w:val="24"/>
            <w:szCs w:val="24"/>
          </w:rPr>
          <w:t>s</w:t>
        </w:r>
      </w:ins>
      <w:ins w:id="46" w:author="Gintaras Nakutis" w:date="2021-01-22T17:07:00Z"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47" w:author="Gintaras Nakutis" w:date="2021-01-22T17:08:00Z">
        <w:r>
          <w:rPr>
            <w:rFonts w:ascii="Times New Roman" w:hAnsi="Times New Roman" w:cs="Times New Roman"/>
            <w:sz w:val="24"/>
            <w:szCs w:val="24"/>
          </w:rPr>
          <w:t xml:space="preserve">bendradarbiaudamos kartu </w:t>
        </w:r>
      </w:ins>
      <w:ins w:id="48" w:author="Gintaras Nakutis" w:date="2021-01-22T17:07:00Z">
        <w:r>
          <w:rPr>
            <w:rFonts w:ascii="Times New Roman" w:hAnsi="Times New Roman" w:cs="Times New Roman"/>
            <w:sz w:val="24"/>
            <w:szCs w:val="24"/>
          </w:rPr>
          <w:t>savo kompetencijos</w:t>
        </w:r>
      </w:ins>
      <w:ins w:id="49" w:author="Gintaras Nakutis" w:date="2021-01-22T17:08:00Z">
        <w:r>
          <w:rPr>
            <w:rFonts w:ascii="Times New Roman" w:hAnsi="Times New Roman" w:cs="Times New Roman"/>
            <w:sz w:val="24"/>
            <w:szCs w:val="24"/>
          </w:rPr>
          <w:t xml:space="preserve"> ribose.</w:t>
        </w:r>
      </w:ins>
    </w:p>
    <w:p w14:paraId="4A869718" w14:textId="00E2EA7F" w:rsidR="00D50F60" w:rsidRDefault="00D50F60" w:rsidP="00737898">
      <w:pPr>
        <w:spacing w:after="0"/>
        <w:ind w:firstLine="851"/>
        <w:jc w:val="both"/>
        <w:rPr>
          <w:ins w:id="50" w:author="Gintaras Nakutis" w:date="2021-01-22T17:05:00Z"/>
          <w:rFonts w:ascii="Times New Roman" w:hAnsi="Times New Roman" w:cs="Times New Roman"/>
          <w:sz w:val="24"/>
          <w:szCs w:val="24"/>
        </w:rPr>
      </w:pPr>
      <w:ins w:id="51" w:author="Gintaras Nakutis" w:date="2021-01-22T17:05:00Z">
        <w:r>
          <w:rPr>
            <w:rFonts w:ascii="Times New Roman" w:hAnsi="Times New Roman" w:cs="Times New Roman"/>
            <w:sz w:val="24"/>
            <w:szCs w:val="24"/>
          </w:rPr>
          <w:t xml:space="preserve">Memorandumą pasirašiusių Šalių veiklą organizuoja ir koordinuoja </w:t>
        </w:r>
      </w:ins>
      <w:ins w:id="52" w:author="Gintaras Nakutis" w:date="2021-01-22T17:06:00Z">
        <w:r>
          <w:rPr>
            <w:rFonts w:ascii="Times New Roman" w:hAnsi="Times New Roman" w:cs="Times New Roman"/>
            <w:sz w:val="24"/>
            <w:szCs w:val="24"/>
          </w:rPr>
          <w:t>Susisiekimo ministerija.</w:t>
        </w:r>
      </w:ins>
    </w:p>
    <w:p w14:paraId="5F4D3273" w14:textId="0E93789B" w:rsidR="00450877" w:rsidRDefault="004C060C" w:rsidP="0073789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6529">
        <w:rPr>
          <w:rFonts w:ascii="Times New Roman" w:hAnsi="Times New Roman" w:cs="Times New Roman"/>
          <w:sz w:val="24"/>
          <w:szCs w:val="24"/>
        </w:rPr>
        <w:t>Memorandumą pasirašiusios Š</w:t>
      </w:r>
      <w:r w:rsidR="006F3197" w:rsidRPr="00DB6529">
        <w:rPr>
          <w:rFonts w:ascii="Times New Roman" w:hAnsi="Times New Roman" w:cs="Times New Roman"/>
          <w:sz w:val="24"/>
          <w:szCs w:val="24"/>
        </w:rPr>
        <w:t>alys Susisiekimo ministerijos kvietimu kartą per metus apsvarstys ir įvertins jo vykdymo eigą.</w:t>
      </w:r>
    </w:p>
    <w:p w14:paraId="2F954A42" w14:textId="77777777" w:rsidR="00500BA6" w:rsidRDefault="00500BA6" w:rsidP="0073789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5BD4716" w14:textId="77777777" w:rsidR="00453091" w:rsidRDefault="00450877" w:rsidP="00450877">
      <w:pPr>
        <w:rPr>
          <w:rFonts w:ascii="Times New Roman" w:hAnsi="Times New Roman" w:cs="Times New Roman"/>
          <w:b/>
          <w:sz w:val="24"/>
          <w:szCs w:val="24"/>
        </w:rPr>
      </w:pPr>
      <w:r w:rsidRPr="00737898">
        <w:rPr>
          <w:rFonts w:ascii="Times New Roman" w:hAnsi="Times New Roman" w:cs="Times New Roman"/>
          <w:b/>
          <w:sz w:val="24"/>
          <w:szCs w:val="24"/>
        </w:rPr>
        <w:t>Lietuvos Res</w:t>
      </w:r>
      <w:r w:rsidR="00032513">
        <w:rPr>
          <w:rFonts w:ascii="Times New Roman" w:hAnsi="Times New Roman" w:cs="Times New Roman"/>
          <w:b/>
          <w:sz w:val="24"/>
          <w:szCs w:val="24"/>
        </w:rPr>
        <w:t>publikos susisiekimo ministras</w:t>
      </w:r>
    </w:p>
    <w:p w14:paraId="095CFEFF" w14:textId="77777777" w:rsidR="00450877" w:rsidRPr="00737898" w:rsidRDefault="00453091" w:rsidP="004508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Vardas Pavardė</w:t>
      </w:r>
      <w:r w:rsidR="00032513">
        <w:rPr>
          <w:rFonts w:ascii="Times New Roman" w:hAnsi="Times New Roman" w:cs="Times New Roman"/>
          <w:b/>
          <w:sz w:val="24"/>
          <w:szCs w:val="24"/>
        </w:rPr>
        <w:tab/>
      </w:r>
      <w:r w:rsidR="0003251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32513">
        <w:rPr>
          <w:rFonts w:ascii="Times New Roman" w:hAnsi="Times New Roman" w:cs="Times New Roman"/>
          <w:b/>
          <w:sz w:val="24"/>
          <w:szCs w:val="24"/>
        </w:rPr>
        <w:t>_</w:t>
      </w:r>
      <w:r w:rsidR="00032513" w:rsidRPr="00032513"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p w14:paraId="0F821273" w14:textId="18987595" w:rsidR="00453091" w:rsidRDefault="00582B6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Org</w:t>
      </w:r>
      <w:r w:rsidR="00564701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nizacija</w:t>
      </w:r>
    </w:p>
    <w:p w14:paraId="02098418" w14:textId="4BA45CAE" w:rsidR="00616E26" w:rsidRPr="00B66EB6" w:rsidRDefault="00453091" w:rsidP="00B66EB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Vardas Pavardė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32513">
        <w:rPr>
          <w:rFonts w:ascii="Times New Roman" w:hAnsi="Times New Roman" w:cs="Times New Roman"/>
          <w:b/>
        </w:rPr>
        <w:tab/>
      </w:r>
      <w:r w:rsidR="00032513" w:rsidRPr="00032513">
        <w:rPr>
          <w:rFonts w:ascii="Times New Roman" w:hAnsi="Times New Roman" w:cs="Times New Roman"/>
          <w:b/>
        </w:rPr>
        <w:t>__________________________</w:t>
      </w:r>
    </w:p>
    <w:sectPr w:rsidR="00616E26" w:rsidRPr="00B66EB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31" w:author="Gintaras Nakutis" w:date="2021-01-22T17:22:00Z" w:initials="G.N.">
    <w:p w14:paraId="21B26569" w14:textId="1A494F1B" w:rsidR="00353DED" w:rsidRDefault="000361FD" w:rsidP="00046CE6">
      <w:pPr>
        <w:pStyle w:val="Komentarotekstas"/>
      </w:pPr>
      <w:r>
        <w:rPr>
          <w:rStyle w:val="Komentaronuoroda"/>
        </w:rPr>
        <w:annotationRef/>
      </w:r>
      <w:r>
        <w:t>Nesuprantama ar kalbama apie minimų sistemų pritaikymą neįgaliesiems, atskirų sistemų, pritaikytų neįgaliesiems sukūrimą ar tiesiog naujų sistemų sukūrimą</w:t>
      </w:r>
      <w:r w:rsidR="00595620">
        <w:t>.</w:t>
      </w:r>
      <w:r w:rsidR="00353DED">
        <w:t xml:space="preserve"> Be to, vežėjai jau teikia informaciją į </w:t>
      </w:r>
      <w:proofErr w:type="spellStart"/>
      <w:r w:rsidR="00353DED">
        <w:t>Vintra</w:t>
      </w:r>
      <w:proofErr w:type="spellEnd"/>
      <w:r w:rsidR="00353DED">
        <w:t xml:space="preserve"> sistemą.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1B265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5883C" w16cex:dateUtc="2021-01-22T15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1B26569" w16cid:durableId="23B5883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EA317F"/>
    <w:multiLevelType w:val="hybridMultilevel"/>
    <w:tmpl w:val="15FCD9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725F5"/>
    <w:multiLevelType w:val="hybridMultilevel"/>
    <w:tmpl w:val="8BBC421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Gintaras Nakutis">
    <w15:presenceInfo w15:providerId="None" w15:userId="Gintaras Nakutis"/>
  </w15:person>
  <w15:person w15:author="Gintaras N.">
    <w15:presenceInfo w15:providerId="None" w15:userId="Gintaras N.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044"/>
    <w:rsid w:val="000075BD"/>
    <w:rsid w:val="00032513"/>
    <w:rsid w:val="000361FD"/>
    <w:rsid w:val="00046CE6"/>
    <w:rsid w:val="0004740A"/>
    <w:rsid w:val="00051E42"/>
    <w:rsid w:val="00053A17"/>
    <w:rsid w:val="000801EF"/>
    <w:rsid w:val="00081F3B"/>
    <w:rsid w:val="00084200"/>
    <w:rsid w:val="000C1484"/>
    <w:rsid w:val="001204D9"/>
    <w:rsid w:val="001346C6"/>
    <w:rsid w:val="001504E5"/>
    <w:rsid w:val="00197443"/>
    <w:rsid w:val="001A6BCC"/>
    <w:rsid w:val="001D503C"/>
    <w:rsid w:val="001E617B"/>
    <w:rsid w:val="001F708B"/>
    <w:rsid w:val="002021F7"/>
    <w:rsid w:val="00206B20"/>
    <w:rsid w:val="00232361"/>
    <w:rsid w:val="002507EC"/>
    <w:rsid w:val="00257238"/>
    <w:rsid w:val="002A298C"/>
    <w:rsid w:val="002F71A7"/>
    <w:rsid w:val="0031718A"/>
    <w:rsid w:val="00331FBC"/>
    <w:rsid w:val="00340175"/>
    <w:rsid w:val="00353DED"/>
    <w:rsid w:val="003602F0"/>
    <w:rsid w:val="0036122B"/>
    <w:rsid w:val="0039616F"/>
    <w:rsid w:val="003B71E9"/>
    <w:rsid w:val="003C0F54"/>
    <w:rsid w:val="003D0A1B"/>
    <w:rsid w:val="00447FB0"/>
    <w:rsid w:val="00450877"/>
    <w:rsid w:val="00453091"/>
    <w:rsid w:val="00460511"/>
    <w:rsid w:val="00462FC8"/>
    <w:rsid w:val="00470E43"/>
    <w:rsid w:val="0048754A"/>
    <w:rsid w:val="004944B7"/>
    <w:rsid w:val="004A51F2"/>
    <w:rsid w:val="004C060C"/>
    <w:rsid w:val="00500BA6"/>
    <w:rsid w:val="00564701"/>
    <w:rsid w:val="00573D8E"/>
    <w:rsid w:val="00582B6A"/>
    <w:rsid w:val="00595620"/>
    <w:rsid w:val="005A2514"/>
    <w:rsid w:val="005A585A"/>
    <w:rsid w:val="006021B6"/>
    <w:rsid w:val="00611ADE"/>
    <w:rsid w:val="00616E26"/>
    <w:rsid w:val="00620B68"/>
    <w:rsid w:val="00655ED1"/>
    <w:rsid w:val="00667102"/>
    <w:rsid w:val="00692F60"/>
    <w:rsid w:val="006A5D19"/>
    <w:rsid w:val="006C2F03"/>
    <w:rsid w:val="006D0CC5"/>
    <w:rsid w:val="006D105C"/>
    <w:rsid w:val="006F0BB7"/>
    <w:rsid w:val="006F3197"/>
    <w:rsid w:val="00737898"/>
    <w:rsid w:val="007455A8"/>
    <w:rsid w:val="00745912"/>
    <w:rsid w:val="007566D2"/>
    <w:rsid w:val="00766B3E"/>
    <w:rsid w:val="00780E0F"/>
    <w:rsid w:val="007E6F6D"/>
    <w:rsid w:val="007F1789"/>
    <w:rsid w:val="007F66EA"/>
    <w:rsid w:val="008127EC"/>
    <w:rsid w:val="00861C7C"/>
    <w:rsid w:val="0087313B"/>
    <w:rsid w:val="008A7A7E"/>
    <w:rsid w:val="008A7F3C"/>
    <w:rsid w:val="008B5038"/>
    <w:rsid w:val="008C5EFD"/>
    <w:rsid w:val="008D2384"/>
    <w:rsid w:val="00911248"/>
    <w:rsid w:val="00912495"/>
    <w:rsid w:val="00940A34"/>
    <w:rsid w:val="00947044"/>
    <w:rsid w:val="00947D9A"/>
    <w:rsid w:val="009A4841"/>
    <w:rsid w:val="009D523E"/>
    <w:rsid w:val="00A22B36"/>
    <w:rsid w:val="00A44BB1"/>
    <w:rsid w:val="00A45581"/>
    <w:rsid w:val="00A511AE"/>
    <w:rsid w:val="00A5436B"/>
    <w:rsid w:val="00A7467A"/>
    <w:rsid w:val="00A87A5A"/>
    <w:rsid w:val="00A969DE"/>
    <w:rsid w:val="00AA1F35"/>
    <w:rsid w:val="00AD31CE"/>
    <w:rsid w:val="00AD7249"/>
    <w:rsid w:val="00AE6A85"/>
    <w:rsid w:val="00B061AF"/>
    <w:rsid w:val="00B64C35"/>
    <w:rsid w:val="00B66EB6"/>
    <w:rsid w:val="00BD7E07"/>
    <w:rsid w:val="00BE1FD3"/>
    <w:rsid w:val="00BF4BE9"/>
    <w:rsid w:val="00BF6157"/>
    <w:rsid w:val="00C234C9"/>
    <w:rsid w:val="00C31200"/>
    <w:rsid w:val="00C85B94"/>
    <w:rsid w:val="00D3375F"/>
    <w:rsid w:val="00D50F60"/>
    <w:rsid w:val="00D60A05"/>
    <w:rsid w:val="00DB3575"/>
    <w:rsid w:val="00DB6529"/>
    <w:rsid w:val="00DC5A8B"/>
    <w:rsid w:val="00DD42CA"/>
    <w:rsid w:val="00DE3514"/>
    <w:rsid w:val="00DE5F63"/>
    <w:rsid w:val="00E04CF6"/>
    <w:rsid w:val="00E050DF"/>
    <w:rsid w:val="00E2643E"/>
    <w:rsid w:val="00E82292"/>
    <w:rsid w:val="00EB44AC"/>
    <w:rsid w:val="00EB511C"/>
    <w:rsid w:val="00F25001"/>
    <w:rsid w:val="00F25812"/>
    <w:rsid w:val="00FB5C10"/>
    <w:rsid w:val="00FF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6F9ED"/>
  <w15:docId w15:val="{E9C95CEA-A867-47B5-8EF8-1F129BED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511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A2514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AD724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D724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D724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D724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D724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D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D7249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511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57D1A-B8D4-4CE7-891A-3AD9FB293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3736</Words>
  <Characters>2131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Bendras KTS</dc:creator>
  <cp:lastModifiedBy>Gintaras Nakutis</cp:lastModifiedBy>
  <cp:revision>37</cp:revision>
  <dcterms:created xsi:type="dcterms:W3CDTF">2020-12-11T06:36:00Z</dcterms:created>
  <dcterms:modified xsi:type="dcterms:W3CDTF">2021-01-25T14:18:00Z</dcterms:modified>
</cp:coreProperties>
</file>